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.xml" ContentType="application/vnd.openxmlformats-officedocument.wordprocessingml.footer+xml"/>
  <Override PartName="/word/header10.xml" ContentType="application/vnd.openxmlformats-officedocument.wordprocessingml.header+xml"/>
  <Override PartName="/word/footer2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16659E">
      <w:pPr>
        <w:pStyle w:val="12"/>
        <w:suppressAutoHyphens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16659E">
      <w:pPr>
        <w:pStyle w:val="12"/>
        <w:suppressAutoHyphens/>
        <w:rPr>
          <w:sz w:val="10"/>
          <w:szCs w:val="10"/>
          <w:lang w:val="en-US"/>
        </w:rPr>
      </w:pPr>
    </w:p>
    <w:p w14:paraId="5E8764B5" w14:textId="77777777" w:rsidR="00876069" w:rsidRDefault="00876069" w:rsidP="0016659E">
      <w:pPr>
        <w:pStyle w:val="12"/>
        <w:suppressAutoHyphens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16659E">
      <w:pPr>
        <w:pStyle w:val="20"/>
        <w:suppressAutoHyphens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528198B" w:rsidR="00876069" w:rsidRDefault="001C77F6" w:rsidP="0016659E">
            <w:pPr>
              <w:suppressAutoHyphens/>
              <w:ind w:firstLine="317"/>
            </w:pPr>
            <w:r>
              <w:t>от 29.04.2026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 w:rsidP="0016659E">
            <w:pPr>
              <w:pStyle w:val="12"/>
              <w:suppressAutoHyphens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5D8ED038" w:rsidR="00876069" w:rsidRDefault="001C77F6" w:rsidP="0016659E">
            <w:pPr>
              <w:suppressAutoHyphens/>
              <w:ind w:firstLine="176"/>
            </w:pPr>
            <w:r>
              <w:t>781-па</w:t>
            </w:r>
          </w:p>
        </w:tc>
      </w:tr>
    </w:tbl>
    <w:p w14:paraId="799575AE" w14:textId="77777777" w:rsidR="00876069" w:rsidRDefault="00876069" w:rsidP="0016659E">
      <w:pPr>
        <w:pStyle w:val="12"/>
        <w:suppressAutoHyphens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16659E">
      <w:pPr>
        <w:pStyle w:val="12"/>
        <w:suppressAutoHyphens/>
      </w:pPr>
      <w:r>
        <w:t>Кашира</w:t>
      </w:r>
    </w:p>
    <w:p w14:paraId="18D15890" w14:textId="77777777" w:rsidR="00D52088" w:rsidRDefault="00D52088" w:rsidP="0016659E">
      <w:pPr>
        <w:suppressAutoHyphens/>
      </w:pPr>
    </w:p>
    <w:p w14:paraId="2F5B14ED" w14:textId="7A2B26F2" w:rsidR="0016659E" w:rsidRDefault="001C530E" w:rsidP="0016659E">
      <w:pPr>
        <w:suppressAutoHyphens/>
        <w:autoSpaceDE w:val="0"/>
        <w:autoSpaceDN w:val="0"/>
        <w:adjustRightInd w:val="0"/>
        <w:ind w:right="3260" w:firstLine="0"/>
        <w:rPr>
          <w:bCs/>
        </w:rPr>
      </w:pPr>
      <w:r>
        <w:rPr>
          <w:bCs/>
        </w:rPr>
        <w:t>О</w:t>
      </w:r>
      <w:r w:rsidR="0016659E">
        <w:rPr>
          <w:bCs/>
        </w:rPr>
        <w:t>б</w:t>
      </w:r>
      <w:r w:rsidRPr="00081DFF">
        <w:rPr>
          <w:bCs/>
        </w:rPr>
        <w:t xml:space="preserve"> </w:t>
      </w:r>
      <w:r w:rsidR="0016659E">
        <w:rPr>
          <w:bCs/>
        </w:rPr>
        <w:t xml:space="preserve">утверждении Административного регламента </w:t>
      </w:r>
      <w:r w:rsidR="00F701C8" w:rsidRPr="00F701C8">
        <w:rPr>
          <w:bCs/>
        </w:rPr>
        <w:t>предоставления муниципальной услуги «</w:t>
      </w:r>
      <w:r w:rsidR="00E906EC" w:rsidRPr="00E906EC">
        <w:rPr>
          <w:bCs/>
        </w:rPr>
        <w:t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="00F701C8" w:rsidRPr="00F701C8">
        <w:rPr>
          <w:bCs/>
        </w:rPr>
        <w:t>»</w:t>
      </w:r>
    </w:p>
    <w:p w14:paraId="559ECA1B" w14:textId="77777777" w:rsidR="00A75A19" w:rsidRDefault="00A75A19" w:rsidP="0016659E">
      <w:pPr>
        <w:suppressAutoHyphens/>
      </w:pPr>
    </w:p>
    <w:p w14:paraId="4584AB13" w14:textId="77777777" w:rsidR="00F01384" w:rsidRPr="001A6233" w:rsidRDefault="00F01384" w:rsidP="0016659E">
      <w:pPr>
        <w:suppressAutoHyphens/>
      </w:pPr>
    </w:p>
    <w:p w14:paraId="1A447C2D" w14:textId="5241C6F5" w:rsidR="001C530E" w:rsidRPr="007C2028" w:rsidRDefault="001A6233" w:rsidP="0071734C">
      <w:pPr>
        <w:suppressAutoHyphens/>
      </w:pPr>
      <w:r w:rsidRPr="001A6233">
        <w:rPr>
          <w:rFonts w:eastAsia="Times New Roman"/>
          <w:lang w:eastAsia="ru-RU"/>
        </w:rPr>
        <w:t>В соответствии с</w:t>
      </w:r>
      <w:r w:rsidR="0016659E">
        <w:rPr>
          <w:rFonts w:eastAsia="Times New Roman"/>
          <w:lang w:eastAsia="ru-RU"/>
        </w:rPr>
        <w:t xml:space="preserve"> </w:t>
      </w:r>
      <w:r w:rsidR="0071734C" w:rsidRPr="001A6233">
        <w:rPr>
          <w:rFonts w:eastAsia="Times New Roman"/>
          <w:lang w:eastAsia="ru-RU"/>
        </w:rPr>
        <w:t>Федеральным законом от 06.10.20</w:t>
      </w:r>
      <w:r w:rsidR="008C4434">
        <w:rPr>
          <w:rFonts w:eastAsia="Times New Roman"/>
          <w:lang w:eastAsia="ru-RU"/>
        </w:rPr>
        <w:t>0</w:t>
      </w:r>
      <w:r w:rsidR="0071734C" w:rsidRPr="001A6233">
        <w:rPr>
          <w:rFonts w:eastAsia="Times New Roman"/>
          <w:lang w:eastAsia="ru-RU"/>
        </w:rPr>
        <w:t>3 №</w:t>
      </w:r>
      <w:r w:rsidR="0071734C">
        <w:rPr>
          <w:rFonts w:eastAsia="Times New Roman"/>
          <w:lang w:eastAsia="ru-RU"/>
        </w:rPr>
        <w:t> </w:t>
      </w:r>
      <w:r w:rsidR="0071734C" w:rsidRPr="001A6233">
        <w:rPr>
          <w:rFonts w:eastAsia="Times New Roman"/>
          <w:lang w:eastAsia="ru-RU"/>
        </w:rPr>
        <w:t>131-ФЗ «Об</w:t>
      </w:r>
      <w:r w:rsidR="004C40A8">
        <w:rPr>
          <w:rFonts w:eastAsia="Times New Roman"/>
          <w:lang w:eastAsia="ru-RU"/>
        </w:rPr>
        <w:t> </w:t>
      </w:r>
      <w:r w:rsidR="0071734C" w:rsidRPr="001A6233">
        <w:rPr>
          <w:rFonts w:eastAsia="Times New Roman"/>
          <w:lang w:eastAsia="ru-RU"/>
        </w:rPr>
        <w:t>общих принципах организации местного самоуправления в Российской Федерации»</w:t>
      </w:r>
      <w:r w:rsidR="0071734C">
        <w:rPr>
          <w:rFonts w:eastAsia="Times New Roman"/>
          <w:lang w:eastAsia="ru-RU"/>
        </w:rPr>
        <w:t xml:space="preserve">, </w:t>
      </w:r>
      <w:r w:rsidR="008C4434" w:rsidRPr="001A6233">
        <w:rPr>
          <w:rFonts w:eastAsia="Times New Roman"/>
          <w:lang w:eastAsia="ru-RU"/>
        </w:rPr>
        <w:t>Федеральным законом от</w:t>
      </w:r>
      <w:r w:rsidR="008C4434">
        <w:rPr>
          <w:rFonts w:eastAsia="Times New Roman"/>
          <w:lang w:eastAsia="ru-RU"/>
        </w:rPr>
        <w:t> </w:t>
      </w:r>
      <w:r w:rsidR="008C4434" w:rsidRPr="001A6233">
        <w:rPr>
          <w:rFonts w:eastAsia="Times New Roman"/>
          <w:lang w:eastAsia="ru-RU"/>
        </w:rPr>
        <w:t>20.03.2025 №</w:t>
      </w:r>
      <w:r w:rsidR="008C4434">
        <w:rPr>
          <w:rFonts w:eastAsia="Times New Roman"/>
          <w:lang w:eastAsia="ru-RU"/>
        </w:rPr>
        <w:t> </w:t>
      </w:r>
      <w:r w:rsidR="008C4434" w:rsidRPr="001A6233">
        <w:rPr>
          <w:rFonts w:eastAsia="Times New Roman"/>
          <w:lang w:eastAsia="ru-RU"/>
        </w:rPr>
        <w:t>33-ФЗ</w:t>
      </w:r>
      <w:r w:rsidR="008C4434">
        <w:rPr>
          <w:rFonts w:eastAsia="Times New Roman"/>
          <w:lang w:eastAsia="ru-RU"/>
        </w:rPr>
        <w:t xml:space="preserve"> </w:t>
      </w:r>
      <w:r w:rsidR="008C4434" w:rsidRPr="001A6233">
        <w:rPr>
          <w:rFonts w:eastAsia="Times New Roman"/>
          <w:lang w:eastAsia="ru-RU"/>
        </w:rPr>
        <w:t>«Об</w:t>
      </w:r>
      <w:r w:rsidR="008C4434">
        <w:rPr>
          <w:rFonts w:eastAsia="Times New Roman"/>
          <w:lang w:eastAsia="ru-RU"/>
        </w:rPr>
        <w:t> </w:t>
      </w:r>
      <w:r w:rsidR="008C4434" w:rsidRPr="001A6233">
        <w:rPr>
          <w:rFonts w:eastAsia="Times New Roman"/>
          <w:lang w:eastAsia="ru-RU"/>
        </w:rPr>
        <w:t>общих принципах организации местного самоуправления в единой системе публичной власти»,</w:t>
      </w:r>
      <w:r w:rsidR="008C4434">
        <w:rPr>
          <w:rFonts w:eastAsia="Times New Roman"/>
          <w:lang w:eastAsia="ru-RU"/>
        </w:rPr>
        <w:t xml:space="preserve"> </w:t>
      </w:r>
      <w:r w:rsidR="001855B7" w:rsidRPr="001855B7">
        <w:rPr>
          <w:rFonts w:eastAsia="Times New Roman"/>
          <w:lang w:eastAsia="ru-RU"/>
        </w:rPr>
        <w:t>Федеральны</w:t>
      </w:r>
      <w:r w:rsidR="001855B7">
        <w:rPr>
          <w:rFonts w:eastAsia="Times New Roman"/>
          <w:lang w:eastAsia="ru-RU"/>
        </w:rPr>
        <w:t>м</w:t>
      </w:r>
      <w:r w:rsidR="001855B7" w:rsidRPr="001855B7">
        <w:rPr>
          <w:rFonts w:eastAsia="Times New Roman"/>
          <w:lang w:eastAsia="ru-RU"/>
        </w:rPr>
        <w:t xml:space="preserve"> закон</w:t>
      </w:r>
      <w:r w:rsidR="001855B7">
        <w:rPr>
          <w:rFonts w:eastAsia="Times New Roman"/>
          <w:lang w:eastAsia="ru-RU"/>
        </w:rPr>
        <w:t>ом</w:t>
      </w:r>
      <w:r w:rsidR="001855B7" w:rsidRPr="001855B7">
        <w:rPr>
          <w:rFonts w:eastAsia="Times New Roman"/>
          <w:lang w:eastAsia="ru-RU"/>
        </w:rPr>
        <w:t xml:space="preserve"> от 13.07.2015 </w:t>
      </w:r>
      <w:r w:rsidR="001855B7">
        <w:rPr>
          <w:rFonts w:eastAsia="Times New Roman"/>
          <w:lang w:eastAsia="ru-RU"/>
        </w:rPr>
        <w:t>№</w:t>
      </w:r>
      <w:r w:rsidR="001855B7" w:rsidRPr="001855B7">
        <w:rPr>
          <w:rFonts w:eastAsia="Times New Roman"/>
          <w:lang w:eastAsia="ru-RU"/>
        </w:rPr>
        <w:t xml:space="preserve"> 220-ФЗ </w:t>
      </w:r>
      <w:r w:rsidR="001855B7">
        <w:rPr>
          <w:rFonts w:eastAsia="Times New Roman"/>
          <w:lang w:eastAsia="ru-RU"/>
        </w:rPr>
        <w:t>«</w:t>
      </w:r>
      <w:r w:rsidR="001855B7" w:rsidRPr="001855B7">
        <w:rPr>
          <w:rFonts w:eastAsia="Times New Roman"/>
          <w:lang w:eastAsia="ru-RU"/>
        </w:rPr>
        <w:t>Об организации регулярных перевозок пассажиров и багажа автомобильным транспортом и</w:t>
      </w:r>
      <w:r w:rsidR="001855B7">
        <w:rPr>
          <w:rFonts w:eastAsia="Times New Roman"/>
          <w:lang w:eastAsia="ru-RU"/>
        </w:rPr>
        <w:t> </w:t>
      </w:r>
      <w:r w:rsidR="001855B7" w:rsidRPr="001855B7">
        <w:rPr>
          <w:rFonts w:eastAsia="Times New Roman"/>
          <w:lang w:eastAsia="ru-RU"/>
        </w:rPr>
        <w:t>городским наземным электрическим транспортом в Российской Федерации и</w:t>
      </w:r>
      <w:r w:rsidR="001855B7">
        <w:rPr>
          <w:rFonts w:eastAsia="Times New Roman"/>
          <w:lang w:eastAsia="ru-RU"/>
        </w:rPr>
        <w:t> </w:t>
      </w:r>
      <w:r w:rsidR="001855B7" w:rsidRPr="001855B7">
        <w:rPr>
          <w:rFonts w:eastAsia="Times New Roman"/>
          <w:lang w:eastAsia="ru-RU"/>
        </w:rPr>
        <w:t>о</w:t>
      </w:r>
      <w:r w:rsidR="001855B7">
        <w:rPr>
          <w:rFonts w:eastAsia="Times New Roman"/>
          <w:lang w:eastAsia="ru-RU"/>
        </w:rPr>
        <w:t> </w:t>
      </w:r>
      <w:r w:rsidR="001855B7" w:rsidRPr="001855B7">
        <w:rPr>
          <w:rFonts w:eastAsia="Times New Roman"/>
          <w:lang w:eastAsia="ru-RU"/>
        </w:rPr>
        <w:t>внесении изменений в отдельные законодательные акты Российской Федерации</w:t>
      </w:r>
      <w:r w:rsidR="001855B7">
        <w:rPr>
          <w:rFonts w:eastAsia="Times New Roman"/>
          <w:lang w:eastAsia="ru-RU"/>
        </w:rPr>
        <w:t xml:space="preserve">», </w:t>
      </w:r>
      <w:r w:rsidR="001855B7" w:rsidRPr="001855B7">
        <w:rPr>
          <w:rFonts w:eastAsia="Times New Roman"/>
          <w:lang w:eastAsia="ru-RU"/>
        </w:rPr>
        <w:t>Федеральны</w:t>
      </w:r>
      <w:r w:rsidR="001855B7">
        <w:rPr>
          <w:rFonts w:eastAsia="Times New Roman"/>
          <w:lang w:eastAsia="ru-RU"/>
        </w:rPr>
        <w:t>м</w:t>
      </w:r>
      <w:r w:rsidR="001855B7" w:rsidRPr="001855B7">
        <w:rPr>
          <w:rFonts w:eastAsia="Times New Roman"/>
          <w:lang w:eastAsia="ru-RU"/>
        </w:rPr>
        <w:t xml:space="preserve"> закон</w:t>
      </w:r>
      <w:r w:rsidR="001855B7">
        <w:rPr>
          <w:rFonts w:eastAsia="Times New Roman"/>
          <w:lang w:eastAsia="ru-RU"/>
        </w:rPr>
        <w:t>ом</w:t>
      </w:r>
      <w:r w:rsidR="001855B7" w:rsidRPr="001855B7">
        <w:rPr>
          <w:rFonts w:eastAsia="Times New Roman"/>
          <w:lang w:eastAsia="ru-RU"/>
        </w:rPr>
        <w:t xml:space="preserve"> от 27.07.2010 </w:t>
      </w:r>
      <w:r w:rsidR="001855B7">
        <w:rPr>
          <w:rFonts w:eastAsia="Times New Roman"/>
          <w:lang w:eastAsia="ru-RU"/>
        </w:rPr>
        <w:t>№</w:t>
      </w:r>
      <w:r w:rsidR="001855B7" w:rsidRPr="001855B7">
        <w:rPr>
          <w:rFonts w:eastAsia="Times New Roman"/>
          <w:lang w:eastAsia="ru-RU"/>
        </w:rPr>
        <w:t xml:space="preserve"> 210-ФЗ </w:t>
      </w:r>
      <w:r w:rsidR="001855B7">
        <w:rPr>
          <w:rFonts w:eastAsia="Times New Roman"/>
          <w:lang w:eastAsia="ru-RU"/>
        </w:rPr>
        <w:t>«</w:t>
      </w:r>
      <w:r w:rsidR="001855B7" w:rsidRPr="001855B7">
        <w:rPr>
          <w:rFonts w:eastAsia="Times New Roman"/>
          <w:lang w:eastAsia="ru-RU"/>
        </w:rPr>
        <w:t>Об организации предоставления государственных и муниципальных услуг</w:t>
      </w:r>
      <w:r w:rsidR="001855B7">
        <w:rPr>
          <w:rFonts w:eastAsia="Times New Roman"/>
          <w:lang w:eastAsia="ru-RU"/>
        </w:rPr>
        <w:t xml:space="preserve">», </w:t>
      </w:r>
      <w:r w:rsidR="00DC05EF">
        <w:rPr>
          <w:rFonts w:eastAsia="Times New Roman"/>
          <w:lang w:eastAsia="ru-RU"/>
        </w:rPr>
        <w:t>З</w:t>
      </w:r>
      <w:r w:rsidR="008C4434" w:rsidRPr="008C4434">
        <w:rPr>
          <w:rFonts w:eastAsia="Times New Roman"/>
          <w:lang w:eastAsia="ru-RU"/>
        </w:rPr>
        <w:t>акон</w:t>
      </w:r>
      <w:r w:rsidR="008C4434">
        <w:rPr>
          <w:rFonts w:eastAsia="Times New Roman"/>
          <w:lang w:eastAsia="ru-RU"/>
        </w:rPr>
        <w:t>ом</w:t>
      </w:r>
      <w:r w:rsidR="008C4434" w:rsidRPr="008C4434">
        <w:rPr>
          <w:rFonts w:eastAsia="Times New Roman"/>
          <w:lang w:eastAsia="ru-RU"/>
        </w:rPr>
        <w:t xml:space="preserve"> Московской области </w:t>
      </w:r>
      <w:r w:rsidR="00DC05EF">
        <w:rPr>
          <w:rFonts w:eastAsia="Times New Roman"/>
          <w:lang w:eastAsia="ru-RU"/>
        </w:rPr>
        <w:t xml:space="preserve">от 27.12.2005 </w:t>
      </w:r>
      <w:r w:rsidR="008C4434" w:rsidRPr="008C4434">
        <w:rPr>
          <w:rFonts w:eastAsia="Times New Roman"/>
          <w:lang w:eastAsia="ru-RU"/>
        </w:rPr>
        <w:t>№ 268/2005⁠-⁠ОЗ «Об организации транспортного обслуживания населения на территории Московской области»</w:t>
      </w:r>
      <w:r w:rsidR="008C4434">
        <w:rPr>
          <w:rFonts w:eastAsia="Times New Roman"/>
          <w:lang w:eastAsia="ru-RU"/>
        </w:rPr>
        <w:t xml:space="preserve">, </w:t>
      </w:r>
      <w:r w:rsidR="001C530E">
        <w:t>Устав</w:t>
      </w:r>
      <w:r w:rsidR="008C4434">
        <w:t>ом</w:t>
      </w:r>
      <w:r w:rsidR="001C530E">
        <w:t xml:space="preserve"> городского округа Кашира Московской области, постановлением администрации городского округа Кашира от </w:t>
      </w:r>
      <w:r w:rsidR="005C6F81">
        <w:t>24.12.2024 №</w:t>
      </w:r>
      <w:r w:rsidR="00441D04">
        <w:t> </w:t>
      </w:r>
      <w:r w:rsidR="005C6F81">
        <w:t>3024-па «Об</w:t>
      </w:r>
      <w:r w:rsidR="001A2F6C">
        <w:t> </w:t>
      </w:r>
      <w:r w:rsidR="005C6F81">
        <w:t>утверждении Порядка разработки и</w:t>
      </w:r>
      <w:r w:rsidR="0071734C">
        <w:t> </w:t>
      </w:r>
      <w:r w:rsidR="005C6F81">
        <w:t xml:space="preserve">утверждения административных регламентов предоставления муниципальных услуг, Порядка проведения экспертизы проектов </w:t>
      </w:r>
      <w:r w:rsidR="005C6F81" w:rsidRPr="007C2028">
        <w:t>административных регламентов предоставления муниципальных услуг»</w:t>
      </w:r>
      <w:r w:rsidR="001C530E" w:rsidRPr="007C2028">
        <w:t>,</w:t>
      </w:r>
      <w:r w:rsidR="001E0537" w:rsidRPr="007C2028">
        <w:t xml:space="preserve"> </w:t>
      </w:r>
      <w:r w:rsidR="007C2028">
        <w:t>на</w:t>
      </w:r>
      <w:r w:rsidR="001855B7">
        <w:t> </w:t>
      </w:r>
      <w:r w:rsidR="007C2028">
        <w:t>основании</w:t>
      </w:r>
      <w:r w:rsidR="001C530E" w:rsidRPr="007C2028">
        <w:t xml:space="preserve"> </w:t>
      </w:r>
      <w:r w:rsidR="005C6F81" w:rsidRPr="007C2028">
        <w:t>пис</w:t>
      </w:r>
      <w:r w:rsidR="00F701C8">
        <w:t xml:space="preserve">ем </w:t>
      </w:r>
      <w:r w:rsidR="007C2028" w:rsidRPr="007C2028">
        <w:t>Министерства транспорта и</w:t>
      </w:r>
      <w:r w:rsidR="001A2F6C">
        <w:t> </w:t>
      </w:r>
      <w:r w:rsidR="007C2028" w:rsidRPr="007C2028">
        <w:t>дорожной инфраструктуры Московской области от</w:t>
      </w:r>
      <w:r w:rsidR="0071734C">
        <w:t> </w:t>
      </w:r>
      <w:r w:rsidR="00F701C8">
        <w:t>03</w:t>
      </w:r>
      <w:r w:rsidR="007C2028" w:rsidRPr="007C2028">
        <w:t>.</w:t>
      </w:r>
      <w:r w:rsidR="00F701C8">
        <w:t>10</w:t>
      </w:r>
      <w:r w:rsidR="007C2028" w:rsidRPr="007C2028">
        <w:t>.2025 №</w:t>
      </w:r>
      <w:r w:rsidR="004C40A8">
        <w:t> </w:t>
      </w:r>
      <w:r w:rsidR="007C2028" w:rsidRPr="007C2028">
        <w:t>22Исх-</w:t>
      </w:r>
      <w:r w:rsidR="00F701C8">
        <w:t>20299</w:t>
      </w:r>
      <w:r w:rsidR="007C2028" w:rsidRPr="007C2028">
        <w:t>,</w:t>
      </w:r>
      <w:r w:rsidR="00F701C8">
        <w:t xml:space="preserve"> 30.10.2025 № 22Исх-22084,</w:t>
      </w:r>
      <w:r w:rsidR="00F528DE">
        <w:t xml:space="preserve"> </w:t>
      </w:r>
      <w:r w:rsidR="00F528DE" w:rsidRPr="00F528DE">
        <w:t>от 20.03.2026 № 22Исх-4891</w:t>
      </w:r>
    </w:p>
    <w:p w14:paraId="241A8ACA" w14:textId="77777777" w:rsidR="0016659E" w:rsidRDefault="0016659E" w:rsidP="0016659E">
      <w:pPr>
        <w:suppressAutoHyphens/>
        <w:ind w:firstLine="0"/>
        <w:jc w:val="center"/>
        <w:outlineLvl w:val="0"/>
        <w:rPr>
          <w:rFonts w:eastAsia="Times New Roman"/>
          <w:lang w:eastAsia="ru-RU"/>
        </w:rPr>
      </w:pPr>
    </w:p>
    <w:p w14:paraId="4E275477" w14:textId="5601F4D6" w:rsidR="001A6233" w:rsidRPr="001A6233" w:rsidRDefault="001A6233" w:rsidP="0016659E">
      <w:pPr>
        <w:suppressAutoHyphens/>
        <w:ind w:firstLine="0"/>
        <w:jc w:val="center"/>
        <w:outlineLvl w:val="0"/>
        <w:rPr>
          <w:rFonts w:eastAsia="Times New Roman"/>
          <w:lang w:eastAsia="ru-RU"/>
        </w:rPr>
      </w:pPr>
      <w:r w:rsidRPr="001A6233">
        <w:rPr>
          <w:rFonts w:eastAsia="Times New Roman"/>
          <w:lang w:eastAsia="ru-RU"/>
        </w:rPr>
        <w:t>ПОСТАНОВЛЯЮ:</w:t>
      </w:r>
    </w:p>
    <w:p w14:paraId="55E02F19" w14:textId="77777777" w:rsidR="001A6233" w:rsidRPr="001A6233" w:rsidRDefault="001A6233" w:rsidP="0016659E">
      <w:pPr>
        <w:suppressAutoHyphens/>
      </w:pPr>
    </w:p>
    <w:p w14:paraId="2C248116" w14:textId="5180A46E" w:rsidR="001C530E" w:rsidRDefault="001C530E" w:rsidP="00192305">
      <w:pPr>
        <w:suppressAutoHyphens/>
      </w:pPr>
      <w:r>
        <w:t>1.</w:t>
      </w:r>
      <w:r w:rsidR="001E0537">
        <w:t xml:space="preserve"> Утвердить Административный регламент </w:t>
      </w:r>
      <w:r w:rsidR="00F701C8" w:rsidRPr="00F701C8">
        <w:t>предоставления муниципальной услуги «Переоформление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перевозок, предоставление дубликата свидетельства об</w:t>
      </w:r>
      <w:r w:rsidR="00F701C8">
        <w:t> </w:t>
      </w:r>
      <w:r w:rsidR="00F701C8" w:rsidRPr="00F701C8">
        <w:t>осуществлении перевозок по муниципальному маршруту регулярных перевозок и (или) дубликата карты муниципального маршрута регулярных перевозок»</w:t>
      </w:r>
      <w:r w:rsidR="001E0537">
        <w:t xml:space="preserve"> </w:t>
      </w:r>
      <w:r w:rsidR="007C2028">
        <w:t>(</w:t>
      </w:r>
      <w:r w:rsidR="001E0537">
        <w:t>приложени</w:t>
      </w:r>
      <w:r w:rsidR="007C2028">
        <w:t>е)</w:t>
      </w:r>
      <w:r w:rsidR="00F16581">
        <w:t>.</w:t>
      </w:r>
    </w:p>
    <w:p w14:paraId="4A7718E7" w14:textId="1AA885EC" w:rsidR="009F0673" w:rsidRDefault="00446F63" w:rsidP="0009032B">
      <w:pPr>
        <w:suppressAutoHyphens/>
      </w:pPr>
      <w:r>
        <w:t>2. </w:t>
      </w:r>
      <w:r w:rsidR="009F0673">
        <w:t>Признать утратившими силу постановления администрации городского округа Кашира:</w:t>
      </w:r>
    </w:p>
    <w:p w14:paraId="31A0E2A5" w14:textId="3A03F892" w:rsidR="009F0673" w:rsidRDefault="009F0673" w:rsidP="0009032B">
      <w:pPr>
        <w:suppressAutoHyphens/>
      </w:pPr>
      <w:r>
        <w:t>от 24.01.2025 № 132-па «</w:t>
      </w:r>
      <w:r w:rsidRPr="009F0673">
        <w:t>Об утверждении Административного регламента предоставления муниципальной услуги «Переоформление свидетельств об</w:t>
      </w:r>
      <w:r>
        <w:t> </w:t>
      </w:r>
      <w:r w:rsidRPr="009F0673">
        <w:t>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</w:t>
      </w:r>
      <w:r>
        <w:t> </w:t>
      </w:r>
      <w:r w:rsidRPr="009F0673">
        <w:t>муниципальному маршруту регулярных перевозок на территории городского округа Кашира Московской области»</w:t>
      </w:r>
      <w:r>
        <w:t>;</w:t>
      </w:r>
    </w:p>
    <w:p w14:paraId="12813560" w14:textId="4563C252" w:rsidR="00D711AE" w:rsidRDefault="009F0673" w:rsidP="00C163BF">
      <w:pPr>
        <w:suppressAutoHyphens/>
      </w:pPr>
      <w:r>
        <w:t>от </w:t>
      </w:r>
      <w:r w:rsidR="00D711AE">
        <w:t>0</w:t>
      </w:r>
      <w:r w:rsidR="00C163BF">
        <w:t>9</w:t>
      </w:r>
      <w:r w:rsidR="00D711AE">
        <w:t>.04.2025 №</w:t>
      </w:r>
      <w:r w:rsidR="00021332">
        <w:t> </w:t>
      </w:r>
      <w:r w:rsidR="00D711AE">
        <w:t xml:space="preserve">807-па </w:t>
      </w:r>
      <w:bookmarkStart w:id="0" w:name="_Hlk214008401"/>
      <w:r w:rsidR="00D711AE">
        <w:t>«</w:t>
      </w:r>
      <w:r w:rsidR="00D711AE" w:rsidRPr="00D711AE">
        <w:t>О внесении изменений в постановление администрации городского округа Кашира от 24.01.2025 №</w:t>
      </w:r>
      <w:r w:rsidR="00D711AE">
        <w:t> </w:t>
      </w:r>
      <w:r w:rsidR="00D711AE" w:rsidRPr="00D711AE">
        <w:t>132-па «Об</w:t>
      </w:r>
      <w:r w:rsidR="00D711AE">
        <w:t> </w:t>
      </w:r>
      <w:r w:rsidR="00D711AE" w:rsidRPr="00D711AE">
        <w:t>утверждении Административного регламента предоставления муниципальной услуги «Переоформление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 на территории городского округа Кашира Московской области»</w:t>
      </w:r>
      <w:bookmarkEnd w:id="0"/>
      <w:r w:rsidR="00D711AE">
        <w:t>.</w:t>
      </w:r>
    </w:p>
    <w:p w14:paraId="0F78F3D9" w14:textId="58A7E647" w:rsidR="001C530E" w:rsidRDefault="00D711AE" w:rsidP="0009032B">
      <w:pPr>
        <w:suppressAutoHyphens/>
      </w:pPr>
      <w:r>
        <w:t>3. </w:t>
      </w:r>
      <w:r w:rsidR="001C530E" w:rsidRPr="00E73E38">
        <w:t>МКУ «Центр обслуживания» городского округа Кашира</w:t>
      </w:r>
      <w:r w:rsidR="008A272B">
        <w:t xml:space="preserve"> </w:t>
      </w:r>
      <w:r w:rsidR="001C530E">
        <w:t>разместить</w:t>
      </w:r>
      <w:r w:rsidR="001C530E" w:rsidRPr="00E73E38">
        <w:t xml:space="preserve"> настоящее постановление на официальном сайте администрации городского округа Кашира в</w:t>
      </w:r>
      <w:r w:rsidR="001E0537">
        <w:t xml:space="preserve"> информационно-телекоммуникационной</w:t>
      </w:r>
      <w:r w:rsidR="001C530E" w:rsidRPr="00E73E38">
        <w:t xml:space="preserve"> сети «Интернет».</w:t>
      </w:r>
    </w:p>
    <w:p w14:paraId="2E2F90EB" w14:textId="062BA0DC" w:rsidR="001C530E" w:rsidRDefault="00D711AE" w:rsidP="00192305">
      <w:pPr>
        <w:suppressAutoHyphens/>
      </w:pPr>
      <w:r>
        <w:t>4</w:t>
      </w:r>
      <w:r w:rsidR="001C530E">
        <w:t>.</w:t>
      </w:r>
      <w:r w:rsidR="001E0537">
        <w:t> </w:t>
      </w:r>
      <w:r w:rsidR="001C530E">
        <w:t xml:space="preserve">Настоящее постановление вступает в силу </w:t>
      </w:r>
      <w:r w:rsidR="008C4434">
        <w:t>со дня</w:t>
      </w:r>
      <w:r w:rsidR="001C530E">
        <w:t xml:space="preserve"> официального опубликования.</w:t>
      </w:r>
    </w:p>
    <w:p w14:paraId="71D74CFA" w14:textId="7C620D5F" w:rsidR="001C530E" w:rsidRDefault="00D711AE" w:rsidP="00192305">
      <w:pPr>
        <w:suppressAutoHyphens/>
      </w:pPr>
      <w:r>
        <w:t>5</w:t>
      </w:r>
      <w:r w:rsidR="001C530E">
        <w:t>.</w:t>
      </w:r>
      <w:r w:rsidR="001E0537">
        <w:t> </w:t>
      </w:r>
      <w:r w:rsidR="001C530E">
        <w:t>Контроль за исполнением настоящего постановления возложить на</w:t>
      </w:r>
      <w:r w:rsidR="001E0537">
        <w:t> </w:t>
      </w:r>
      <w:r w:rsidR="00AA543E">
        <w:t xml:space="preserve">заместителя главы городского округа Кашира </w:t>
      </w:r>
      <w:r w:rsidR="00F701C8">
        <w:t>Анисина Н.А.</w:t>
      </w:r>
    </w:p>
    <w:p w14:paraId="1D4A9C90" w14:textId="5CA6F1AD" w:rsidR="001A6233" w:rsidRPr="001C530E" w:rsidRDefault="001A6233" w:rsidP="0016659E">
      <w:pPr>
        <w:suppressAutoHyphens/>
        <w:ind w:firstLine="0"/>
      </w:pPr>
    </w:p>
    <w:p w14:paraId="09ED6BB6" w14:textId="2C5F63D3" w:rsidR="001A6233" w:rsidRPr="001A6233" w:rsidRDefault="001165B9" w:rsidP="0016659E">
      <w:pPr>
        <w:suppressAutoHyphens/>
        <w:ind w:firstLine="0"/>
      </w:pPr>
      <w:r>
        <w:t>Г</w:t>
      </w:r>
      <w:r w:rsidR="001A6233" w:rsidRPr="001A6233">
        <w:t>лав</w:t>
      </w:r>
      <w:r>
        <w:t>а</w:t>
      </w:r>
      <w:r w:rsidR="001A6233" w:rsidRPr="001A6233">
        <w:t xml:space="preserve"> городского округа Кашира                                   </w:t>
      </w:r>
      <w:r w:rsidR="009A2F22">
        <w:t xml:space="preserve"> </w:t>
      </w:r>
      <w:r w:rsidR="00AA543E">
        <w:t xml:space="preserve">        </w:t>
      </w:r>
      <w:r w:rsidR="001A6233" w:rsidRPr="001A6233">
        <w:t xml:space="preserve">   </w:t>
      </w:r>
      <w:r>
        <w:t xml:space="preserve">     </w:t>
      </w:r>
      <w:r w:rsidR="00441D04">
        <w:t xml:space="preserve"> </w:t>
      </w:r>
      <w:r>
        <w:t xml:space="preserve">       </w:t>
      </w:r>
      <w:r w:rsidR="001A6233" w:rsidRPr="001A6233">
        <w:t xml:space="preserve">   Р.А. Пичугин</w:t>
      </w:r>
    </w:p>
    <w:p w14:paraId="172A3615" w14:textId="77777777" w:rsidR="00B41713" w:rsidRDefault="00B41713" w:rsidP="001A2F6C">
      <w:pPr>
        <w:pStyle w:val="13pt"/>
        <w:suppressAutoHyphens/>
        <w:ind w:firstLine="0"/>
        <w:jc w:val="left"/>
        <w:rPr>
          <w:sz w:val="28"/>
          <w:szCs w:val="28"/>
        </w:rPr>
        <w:sectPr w:rsidR="00B41713" w:rsidSect="00607303">
          <w:headerReference w:type="default" r:id="rId8"/>
          <w:pgSz w:w="11906" w:h="16838"/>
          <w:pgMar w:top="851" w:right="851" w:bottom="709" w:left="1418" w:header="563" w:footer="709" w:gutter="0"/>
          <w:cols w:space="708"/>
          <w:titlePg/>
          <w:docGrid w:linePitch="381"/>
        </w:sect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2"/>
        <w:gridCol w:w="2052"/>
        <w:gridCol w:w="4968"/>
      </w:tblGrid>
      <w:tr w:rsidR="00B41713" w:rsidRPr="00B41713" w14:paraId="4C61EC54" w14:textId="77777777" w:rsidTr="0094616C">
        <w:trPr>
          <w:trHeight w:val="1304"/>
          <w:ins w:id="1" w:author="user" w:date="2026-04-14T12:32:00Z"/>
        </w:trPr>
        <w:tc>
          <w:tcPr>
            <w:tcW w:w="2902" w:type="dxa"/>
          </w:tcPr>
          <w:p w14:paraId="3A3D7269" w14:textId="77777777" w:rsidR="00B41713" w:rsidRPr="00B41713" w:rsidRDefault="00B41713" w:rsidP="00B41713">
            <w:pPr>
              <w:suppressAutoHyphens/>
              <w:rPr>
                <w:ins w:id="2" w:author="user" w:date="2026-04-14T12:32:00Z" w16du:dateUtc="2026-04-14T09:32:00Z"/>
                <w:rFonts w:eastAsia="Times New Roman"/>
                <w:color w:val="000000"/>
                <w:kern w:val="2"/>
                <w:lang w:eastAsia="zh-CN" w:bidi="hi-IN"/>
              </w:rPr>
            </w:pPr>
          </w:p>
        </w:tc>
        <w:tc>
          <w:tcPr>
            <w:tcW w:w="205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5AFD82" w14:textId="77777777" w:rsidR="00B41713" w:rsidRPr="00B41713" w:rsidRDefault="00B41713" w:rsidP="00B41713">
            <w:pPr>
              <w:tabs>
                <w:tab w:val="left" w:pos="565"/>
              </w:tabs>
              <w:suppressAutoHyphens/>
              <w:ind w:firstLine="0"/>
              <w:jc w:val="center"/>
              <w:textAlignment w:val="baseline"/>
              <w:rPr>
                <w:ins w:id="3" w:author="user" w:date="2026-04-14T12:32:00Z" w16du:dateUtc="2026-04-14T09:32:00Z"/>
                <w:rFonts w:eastAsia="Andale Sans UI"/>
                <w:color w:val="000000"/>
                <w:kern w:val="2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7BC5C7C" w14:textId="77777777" w:rsidR="00B41713" w:rsidRPr="00B41713" w:rsidRDefault="00B41713" w:rsidP="00B41713">
            <w:pPr>
              <w:suppressAutoHyphens/>
              <w:ind w:firstLine="0"/>
              <w:jc w:val="center"/>
              <w:rPr>
                <w:ins w:id="4" w:author="user" w:date="2026-04-14T12:32:00Z" w16du:dateUtc="2026-04-14T09:32:00Z"/>
                <w:rFonts w:eastAsia="Times New Roman"/>
                <w:b/>
                <w:bCs/>
                <w:color w:val="000000"/>
                <w:kern w:val="2"/>
                <w:sz w:val="26"/>
                <w:szCs w:val="24"/>
                <w:lang w:eastAsia="zh-CN" w:bidi="hi-IN"/>
                <w:rPrChange w:id="5" w:author="user" w:date="2026-04-14T12:32:00Z" w16du:dateUtc="2026-04-14T09:32:00Z">
                  <w:rPr>
                    <w:ins w:id="6" w:author="user" w:date="2026-04-14T12:32:00Z" w16du:dateUtc="2026-04-14T09:32:00Z"/>
                  </w:rPr>
                </w:rPrChange>
              </w:rPr>
            </w:pPr>
            <w:ins w:id="7" w:author="user" w:date="2026-04-14T12:32:00Z" w16du:dateUtc="2026-04-14T09:32:00Z">
              <w:r w:rsidRPr="00B41713">
                <w:rPr>
                  <w:bCs/>
                  <w:color w:val="000000"/>
                  <w:kern w:val="2"/>
                  <w:rPrChange w:id="8" w:author="user" w:date="2026-04-14T12:32:00Z" w16du:dateUtc="2026-04-14T09:32:00Z">
                    <w:rPr/>
                  </w:rPrChange>
                </w:rPr>
                <w:t>УТВЕРЖДЕН</w:t>
              </w:r>
            </w:ins>
          </w:p>
          <w:p w14:paraId="7034EF57" w14:textId="77777777" w:rsidR="00B41713" w:rsidRPr="00B41713" w:rsidRDefault="00B41713" w:rsidP="00B41713">
            <w:pPr>
              <w:suppressAutoHyphens/>
              <w:ind w:firstLine="0"/>
              <w:jc w:val="center"/>
              <w:rPr>
                <w:ins w:id="9" w:author="user" w:date="2026-04-14T12:32:00Z" w16du:dateUtc="2026-04-14T09:32:00Z"/>
                <w:bCs/>
                <w:color w:val="000000"/>
                <w:kern w:val="2"/>
              </w:rPr>
            </w:pPr>
            <w:ins w:id="10" w:author="user" w:date="2026-04-14T12:32:00Z" w16du:dateUtc="2026-04-14T09:32:00Z">
              <w:r w:rsidRPr="00B41713">
                <w:rPr>
                  <w:bCs/>
                  <w:color w:val="000000"/>
                  <w:kern w:val="2"/>
                  <w:rPrChange w:id="11" w:author="user" w:date="2026-04-14T12:32:00Z" w16du:dateUtc="2026-04-14T09:32:00Z">
                    <w:rPr/>
                  </w:rPrChange>
                </w:rPr>
                <w:t>постановлением администрации городского округа Кашира</w:t>
              </w:r>
            </w:ins>
          </w:p>
          <w:p w14:paraId="39CEC4D5" w14:textId="10BE2291" w:rsidR="00B41713" w:rsidRPr="00B41713" w:rsidRDefault="00B41713">
            <w:pPr>
              <w:suppressAutoHyphens/>
              <w:ind w:firstLine="0"/>
              <w:jc w:val="center"/>
              <w:rPr>
                <w:ins w:id="12" w:author="user" w:date="2026-04-14T12:32:00Z" w16du:dateUtc="2026-04-14T09:32:00Z"/>
                <w:rFonts w:eastAsia="Times New Roman"/>
                <w:color w:val="000000"/>
                <w:kern w:val="2"/>
                <w:sz w:val="26"/>
                <w:szCs w:val="24"/>
                <w:lang w:eastAsia="zh-CN" w:bidi="hi-IN"/>
                <w:rPrChange w:id="13" w:author="user" w:date="2026-04-14T16:35:00Z" w16du:dateUtc="2026-04-14T13:35:00Z">
                  <w:rPr>
                    <w:ins w:id="14" w:author="user" w:date="2026-04-14T12:32:00Z" w16du:dateUtc="2026-04-14T09:32:00Z"/>
                    <w:color w:val="FFFFFF"/>
                  </w:rPr>
                </w:rPrChange>
              </w:rPr>
              <w:pPrChange w:id="15" w:author="user" w:date="2026-04-14T16:35:00Z" w16du:dateUtc="2026-04-14T13:35:00Z">
                <w:pPr>
                  <w:ind w:firstLine="0"/>
                  <w:jc w:val="left"/>
                </w:pPr>
              </w:pPrChange>
            </w:pPr>
            <w:ins w:id="16" w:author="user" w:date="2026-04-14T12:32:00Z" w16du:dateUtc="2026-04-14T09:32:00Z">
              <w:r w:rsidRPr="00B41713">
                <w:rPr>
                  <w:rFonts w:eastAsia="Times New Roman"/>
                  <w:color w:val="000000"/>
                  <w:kern w:val="2"/>
                  <w:sz w:val="26"/>
                  <w:szCs w:val="24"/>
                  <w:lang w:eastAsia="zh-CN" w:bidi="hi-IN"/>
                </w:rPr>
                <w:t xml:space="preserve">от </w:t>
              </w:r>
            </w:ins>
            <w:r w:rsidRPr="00B41713">
              <w:rPr>
                <w:rFonts w:eastAsia="Times New Roman"/>
                <w:color w:val="000000"/>
                <w:kern w:val="2"/>
                <w:sz w:val="26"/>
                <w:szCs w:val="24"/>
                <w:lang w:eastAsia="zh-CN" w:bidi="hi-IN"/>
              </w:rPr>
              <w:t>29.04.2026 № 781-па</w:t>
            </w:r>
          </w:p>
        </w:tc>
      </w:tr>
    </w:tbl>
    <w:p w14:paraId="63B44142" w14:textId="77777777" w:rsidR="00B41713" w:rsidRPr="00B41713" w:rsidRDefault="00B41713" w:rsidP="00B41713">
      <w:pPr>
        <w:suppressAutoHyphens/>
        <w:spacing w:line="276" w:lineRule="auto"/>
        <w:jc w:val="center"/>
        <w:rPr>
          <w:rFonts w:eastAsia="Times New Roman"/>
          <w:color w:val="000000"/>
          <w:kern w:val="2"/>
          <w:lang w:eastAsia="zh-CN" w:bidi="hi-IN"/>
        </w:rPr>
      </w:pPr>
    </w:p>
    <w:p w14:paraId="15386CA7" w14:textId="77777777" w:rsidR="00B41713" w:rsidRPr="00B41713" w:rsidRDefault="00B41713" w:rsidP="00B41713">
      <w:pPr>
        <w:suppressAutoHyphens/>
        <w:ind w:firstLine="0"/>
        <w:jc w:val="center"/>
        <w:rPr>
          <w:ins w:id="17" w:author="user" w:date="2026-04-14T12:33:00Z" w16du:dateUtc="2026-04-14T09:33:00Z"/>
          <w:rFonts w:eastAsia="Microsoft YaHei"/>
          <w:b/>
          <w:bCs/>
          <w:color w:val="000000"/>
          <w:kern w:val="2"/>
          <w:lang w:eastAsia="zh-CN" w:bidi="hi-IN"/>
        </w:rPr>
      </w:pPr>
      <w:ins w:id="18" w:author="user" w:date="2026-04-14T12:33:00Z" w16du:dateUtc="2026-04-14T09:33:00Z">
        <w:r w:rsidRPr="00B41713">
          <w:rPr>
            <w:rFonts w:eastAsia="Microsoft YaHei"/>
            <w:b/>
            <w:bCs/>
            <w:color w:val="000000"/>
            <w:kern w:val="2"/>
            <w:lang w:eastAsia="zh-CN" w:bidi="hi-IN"/>
          </w:rPr>
          <w:t xml:space="preserve">АДМИНИСТРАТИВНЫЙ РЕГЛАМЕНТ </w:t>
        </w:r>
      </w:ins>
    </w:p>
    <w:p w14:paraId="30ACF6D2" w14:textId="77777777" w:rsidR="00B41713" w:rsidRPr="00B41713" w:rsidRDefault="00B41713">
      <w:pPr>
        <w:suppressAutoHyphens/>
        <w:ind w:firstLine="0"/>
        <w:jc w:val="center"/>
        <w:rPr>
          <w:ins w:id="19" w:author="user" w:date="2026-04-14T12:33:00Z" w16du:dateUtc="2026-04-14T09:33:00Z"/>
          <w:rFonts w:ascii="Liberation Sans" w:eastAsia="Microsoft YaHei" w:hAnsi="Liberation Sans" w:hint="eastAsia"/>
          <w:color w:val="000000"/>
          <w:kern w:val="2"/>
          <w:lang w:eastAsia="zh-CN" w:bidi="hi-IN"/>
        </w:rPr>
        <w:pPrChange w:id="20" w:author="user" w:date="2026-04-14T12:33:00Z" w16du:dateUtc="2026-04-14T09:33:00Z">
          <w:pPr>
            <w:pStyle w:val="1"/>
            <w:keepNext w:val="0"/>
            <w:spacing w:before="0"/>
            <w:jc w:val="center"/>
          </w:pPr>
        </w:pPrChange>
      </w:pPr>
      <w:ins w:id="21" w:author="user" w:date="2026-04-14T12:33:00Z" w16du:dateUtc="2026-04-14T09:33:00Z">
        <w:r w:rsidRPr="00B41713">
          <w:rPr>
            <w:rFonts w:eastAsia="Microsoft YaHei"/>
            <w:b/>
            <w:bCs/>
            <w:color w:val="000000"/>
            <w:kern w:val="2"/>
            <w:lang w:eastAsia="zh-CN" w:bidi="hi-IN"/>
          </w:rPr>
          <w:t>предоставления 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 маршрута регулярных перевозок»</w:t>
        </w:r>
      </w:ins>
    </w:p>
    <w:p w14:paraId="768599F2" w14:textId="77777777" w:rsidR="00B41713" w:rsidRPr="00B41713" w:rsidDel="00C32204" w:rsidRDefault="00B41713" w:rsidP="00B41713">
      <w:pPr>
        <w:keepNext/>
        <w:suppressAutoHyphens/>
        <w:spacing w:line="276" w:lineRule="auto"/>
        <w:jc w:val="center"/>
        <w:outlineLvl w:val="0"/>
        <w:rPr>
          <w:del w:id="22" w:author="user" w:date="2026-04-14T12:33:00Z" w16du:dateUtc="2026-04-14T09:33:00Z"/>
          <w:rFonts w:eastAsia="MS Gothic" w:cs="Tahoma"/>
          <w:b/>
          <w:bCs/>
          <w:color w:val="000000"/>
          <w:kern w:val="2"/>
          <w:sz w:val="48"/>
          <w:szCs w:val="48"/>
          <w:lang w:eastAsia="zh-CN" w:bidi="hi-IN"/>
        </w:rPr>
      </w:pPr>
      <w:del w:id="23" w:author="user" w:date="2026-04-14T12:33:00Z" w16du:dateUtc="2026-04-14T09:33:00Z">
        <w:r w:rsidRPr="00B41713" w:rsidDel="00C32204">
          <w:rPr>
            <w:rFonts w:eastAsia="MS Gothic" w:cs="Tahoma"/>
            <w:b/>
            <w:bCs/>
            <w:color w:val="000000"/>
            <w:kern w:val="2"/>
            <w:sz w:val="48"/>
            <w:szCs w:val="48"/>
            <w:lang w:eastAsia="zh-CN" w:bidi="hi-IN"/>
          </w:rPr>
          <w:delText>Типовая форма административного регламента предоставления</w:delText>
        </w:r>
      </w:del>
    </w:p>
    <w:p w14:paraId="7E6FD9F0" w14:textId="77777777" w:rsidR="00B41713" w:rsidRPr="00B41713" w:rsidDel="00C32204" w:rsidRDefault="00B41713" w:rsidP="00B41713">
      <w:pPr>
        <w:keepNext/>
        <w:suppressAutoHyphens/>
        <w:spacing w:line="276" w:lineRule="auto"/>
        <w:jc w:val="center"/>
        <w:outlineLvl w:val="0"/>
        <w:rPr>
          <w:del w:id="24" w:author="user" w:date="2026-04-14T12:33:00Z" w16du:dateUtc="2026-04-14T09:33:00Z"/>
          <w:rFonts w:eastAsia="MS Gothic" w:cs="Tahoma"/>
          <w:b/>
          <w:bCs/>
          <w:color w:val="000000"/>
          <w:kern w:val="2"/>
          <w:sz w:val="48"/>
          <w:szCs w:val="48"/>
          <w:lang w:eastAsia="zh-CN" w:bidi="hi-IN"/>
        </w:rPr>
      </w:pPr>
      <w:del w:id="25" w:author="user" w:date="2026-04-14T12:33:00Z" w16du:dateUtc="2026-04-14T09:33:00Z">
        <w:r w:rsidRPr="00B41713" w:rsidDel="00C32204">
          <w:rPr>
            <w:rFonts w:eastAsia="MS Gothic" w:cs="Tahoma"/>
            <w:b/>
            <w:bCs/>
            <w:color w:val="000000"/>
            <w:kern w:val="2"/>
            <w:sz w:val="48"/>
            <w:szCs w:val="48"/>
            <w:lang w:eastAsia="zh-CN" w:bidi="hi-IN"/>
          </w:rPr>
          <w:delText>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</w:delText>
        </w:r>
      </w:del>
    </w:p>
    <w:p w14:paraId="2408C44D" w14:textId="77777777" w:rsidR="00B41713" w:rsidRPr="00B41713" w:rsidRDefault="00B41713" w:rsidP="00B41713">
      <w:pPr>
        <w:keepNext/>
        <w:suppressAutoHyphens/>
        <w:spacing w:line="276" w:lineRule="auto"/>
        <w:jc w:val="center"/>
        <w:outlineLvl w:val="0"/>
        <w:rPr>
          <w:rFonts w:eastAsia="MS Gothic" w:cs="Tahoma"/>
          <w:color w:val="000000"/>
          <w:kern w:val="2"/>
          <w:lang w:eastAsia="zh-CN" w:bidi="hi-IN"/>
        </w:rPr>
      </w:pPr>
    </w:p>
    <w:p w14:paraId="7F5F780A" w14:textId="77777777" w:rsidR="00B41713" w:rsidRPr="00B41713" w:rsidRDefault="00B41713" w:rsidP="00B41713">
      <w:pPr>
        <w:keepNext/>
        <w:suppressAutoHyphens/>
        <w:spacing w:line="276" w:lineRule="auto"/>
        <w:jc w:val="center"/>
        <w:outlineLvl w:val="0"/>
        <w:rPr>
          <w:rFonts w:eastAsia="MS Gothic" w:cs="Tahoma"/>
          <w:b/>
          <w:bCs/>
          <w:color w:val="000000"/>
          <w:kern w:val="2"/>
          <w:lang w:eastAsia="zh-CN" w:bidi="hi-IN"/>
          <w:rPrChange w:id="26" w:author="user" w:date="2026-04-14T13:54:00Z" w16du:dateUtc="2026-04-14T10:54:00Z">
            <w:rPr>
              <w:b/>
              <w:bCs/>
            </w:rPr>
          </w:rPrChange>
        </w:rPr>
      </w:pPr>
      <w:r w:rsidRPr="00B41713">
        <w:rPr>
          <w:rFonts w:eastAsia="MS Gothic" w:cs="Tahoma"/>
          <w:b/>
          <w:bCs/>
          <w:color w:val="000000"/>
          <w:kern w:val="2"/>
          <w:lang w:val="en-US" w:eastAsia="zh-CN" w:bidi="hi-IN"/>
          <w:rPrChange w:id="27" w:author="user" w:date="2026-04-14T13:54:00Z" w16du:dateUtc="2026-04-14T10:54:00Z">
            <w:rPr>
              <w:b/>
              <w:bCs/>
              <w:lang w:val="en-US"/>
            </w:rPr>
          </w:rPrChange>
        </w:rPr>
        <w:t>I</w:t>
      </w:r>
      <w:r w:rsidRPr="00B41713">
        <w:rPr>
          <w:rFonts w:eastAsia="MS Gothic" w:cs="Tahoma"/>
          <w:b/>
          <w:bCs/>
          <w:color w:val="000000"/>
          <w:kern w:val="2"/>
          <w:lang w:eastAsia="zh-CN" w:bidi="hi-IN"/>
          <w:rPrChange w:id="28" w:author="user" w:date="2026-04-14T13:54:00Z" w16du:dateUtc="2026-04-14T10:54:00Z">
            <w:rPr>
              <w:b/>
              <w:bCs/>
            </w:rPr>
          </w:rPrChange>
        </w:rPr>
        <w:t>.</w:t>
      </w:r>
      <w:r w:rsidRPr="00B41713">
        <w:rPr>
          <w:rFonts w:cs="Tahoma"/>
          <w:bCs/>
          <w:color w:val="000000"/>
          <w:kern w:val="2"/>
        </w:rPr>
        <w:t> </w:t>
      </w:r>
      <w:r w:rsidRPr="00B41713">
        <w:rPr>
          <w:rFonts w:eastAsia="MS Gothic" w:cs="Tahoma"/>
          <w:b/>
          <w:bCs/>
          <w:color w:val="000000"/>
          <w:kern w:val="2"/>
          <w:lang w:eastAsia="zh-CN" w:bidi="hi-IN"/>
          <w:rPrChange w:id="29" w:author="user" w:date="2026-04-14T13:54:00Z" w16du:dateUtc="2026-04-14T10:54:00Z">
            <w:rPr>
              <w:b/>
              <w:bCs/>
            </w:rPr>
          </w:rPrChange>
        </w:rPr>
        <w:t>Общие положения</w:t>
      </w:r>
    </w:p>
    <w:p w14:paraId="0C8D0F12" w14:textId="77777777" w:rsidR="00B41713" w:rsidRPr="00B41713" w:rsidRDefault="00B41713" w:rsidP="00B41713">
      <w:pPr>
        <w:suppressAutoHyphens/>
        <w:spacing w:line="276" w:lineRule="auto"/>
        <w:jc w:val="center"/>
        <w:rPr>
          <w:rFonts w:eastAsia="Times New Roman"/>
          <w:color w:val="000000"/>
          <w:kern w:val="2"/>
          <w:lang w:eastAsia="zh-CN" w:bidi="hi-IN"/>
        </w:rPr>
      </w:pPr>
    </w:p>
    <w:p w14:paraId="1A87EDB3" w14:textId="77777777" w:rsidR="00B41713" w:rsidRPr="00B41713" w:rsidRDefault="00B41713" w:rsidP="00B41713">
      <w:pPr>
        <w:keepNext/>
        <w:suppressAutoHyphens/>
        <w:spacing w:line="276" w:lineRule="auto"/>
        <w:jc w:val="center"/>
        <w:outlineLvl w:val="1"/>
        <w:rPr>
          <w:rFonts w:eastAsia="MS Gothic" w:cs="Tahoma"/>
          <w:b/>
          <w:bCs/>
          <w:color w:val="000000"/>
          <w:kern w:val="2"/>
          <w:lang w:eastAsia="zh-CN" w:bidi="hi-IN"/>
        </w:rPr>
      </w:pPr>
      <w:bookmarkStart w:id="30" w:name="_Toc125717089"/>
      <w:bookmarkEnd w:id="30"/>
      <w:r w:rsidRPr="00B41713">
        <w:rPr>
          <w:rFonts w:eastAsia="MS Gothic" w:cs="Tahoma"/>
          <w:b/>
          <w:bCs/>
          <w:color w:val="000000"/>
          <w:kern w:val="2"/>
          <w:lang w:eastAsia="zh-CN" w:bidi="hi-IN"/>
          <w:rPrChange w:id="31" w:author="user" w:date="2026-04-14T13:54:00Z" w16du:dateUtc="2026-04-14T10:54:00Z">
            <w:rPr>
              <w:b/>
              <w:bCs/>
            </w:rPr>
          </w:rPrChange>
        </w:rPr>
        <w:t>1.</w:t>
      </w:r>
      <w:r w:rsidRPr="00B41713">
        <w:rPr>
          <w:rFonts w:cs="Tahoma"/>
          <w:bCs/>
          <w:color w:val="000000"/>
          <w:kern w:val="2"/>
        </w:rPr>
        <w:t> </w:t>
      </w:r>
      <w:r w:rsidRPr="00B41713">
        <w:rPr>
          <w:rFonts w:eastAsia="MS Gothic" w:cs="Tahoma"/>
          <w:b/>
          <w:bCs/>
          <w:color w:val="000000"/>
          <w:kern w:val="2"/>
          <w:lang w:eastAsia="zh-CN" w:bidi="hi-IN"/>
          <w:rPrChange w:id="32" w:author="user" w:date="2026-04-14T13:54:00Z" w16du:dateUtc="2026-04-14T10:54:00Z">
            <w:rPr>
              <w:b/>
              <w:bCs/>
            </w:rPr>
          </w:rPrChange>
        </w:rPr>
        <w:t>Предмет регулирования административного регламента</w:t>
      </w:r>
    </w:p>
    <w:p w14:paraId="6BB69C6E" w14:textId="77777777" w:rsidR="00B41713" w:rsidRPr="00B41713" w:rsidRDefault="00B41713" w:rsidP="00B41713">
      <w:pPr>
        <w:suppressAutoHyphens/>
        <w:spacing w:line="276" w:lineRule="auto"/>
        <w:jc w:val="center"/>
        <w:rPr>
          <w:rFonts w:eastAsia="Times New Roman"/>
          <w:color w:val="000000"/>
          <w:kern w:val="2"/>
          <w:lang w:eastAsia="zh-CN" w:bidi="hi-IN"/>
        </w:rPr>
      </w:pPr>
    </w:p>
    <w:p w14:paraId="579C0ED6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headerReference w:type="default" r:id="rId9"/>
          <w:headerReference w:type="first" r:id="rId10"/>
          <w:pgSz w:w="11906" w:h="16838"/>
          <w:pgMar w:top="1276" w:right="850" w:bottom="1134" w:left="1134" w:header="1134" w:footer="0" w:gutter="0"/>
          <w:cols w:space="720"/>
          <w:formProt w:val="0"/>
          <w:titlePg/>
          <w:docGrid w:linePitch="354" w:charSpace="-6145"/>
          <w:sectPrChange w:id="33" w:author="user" w:date="2026-04-14T16:36:00Z" w16du:dateUtc="2026-04-14T13:36:00Z">
            <w:sectPr w:rsidR="00B41713" w:rsidRPr="00B41713" w:rsidSect="00B41713">
              <w:pgMar w:top="1739" w:right="850" w:bottom="1134" w:left="1134" w:header="1134" w:footer="0" w:gutter="0"/>
              <w:docGrid w:linePitch="312"/>
            </w:sectPr>
          </w:sectPrChange>
        </w:sectPr>
      </w:pPr>
    </w:p>
    <w:p w14:paraId="18F210B8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 xml:space="preserve">1.1. Настоящий </w:t>
      </w:r>
      <w:r w:rsidRPr="00B41713">
        <w:rPr>
          <w:b/>
          <w:color w:val="000000"/>
          <w:kern w:val="2"/>
          <w:sz w:val="24"/>
          <w:szCs w:val="24"/>
        </w:rPr>
        <w:t>административный регламент</w:t>
      </w:r>
      <w:r w:rsidRPr="00B41713">
        <w:rPr>
          <w:rFonts w:eastAsia="Times New Roman"/>
          <w:color w:val="000000"/>
          <w:kern w:val="2"/>
          <w:lang w:eastAsia="zh-CN" w:bidi="hi-IN"/>
        </w:rPr>
        <w:t xml:space="preserve"> предоставления 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 (</w:t>
      </w:r>
      <w:r w:rsidRPr="00B41713">
        <w:rPr>
          <w:b/>
          <w:color w:val="000000"/>
          <w:kern w:val="2"/>
          <w:sz w:val="24"/>
          <w:szCs w:val="24"/>
        </w:rPr>
        <w:t>далее соответственно – Регламент, Услуга</w:t>
      </w:r>
      <w:r w:rsidRPr="00B41713">
        <w:rPr>
          <w:rFonts w:eastAsia="Times New Roman"/>
          <w:color w:val="000000"/>
          <w:kern w:val="2"/>
          <w:lang w:eastAsia="zh-CN" w:bidi="hi-IN"/>
        </w:rPr>
        <w:t>) регулирует отношения, возникающие в</w:t>
      </w:r>
      <w:r w:rsidRPr="00B41713">
        <w:rPr>
          <w:b/>
          <w:color w:val="000000"/>
          <w:kern w:val="2"/>
          <w:sz w:val="24"/>
          <w:szCs w:val="24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связи с</w:t>
      </w:r>
      <w:r w:rsidRPr="00B41713">
        <w:rPr>
          <w:b/>
          <w:color w:val="000000"/>
          <w:kern w:val="2"/>
          <w:sz w:val="24"/>
          <w:szCs w:val="24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предоставлением Услуги а</w:t>
      </w:r>
      <w:ins w:id="34" w:author="user" w:date="2026-04-14T12:35:00Z" w16du:dateUtc="2026-04-14T09:35:00Z">
        <w:r w:rsidRPr="00B41713">
          <w:rPr>
            <w:rFonts w:eastAsia="Times New Roman"/>
            <w:color w:val="000000"/>
            <w:kern w:val="2"/>
            <w:lang w:eastAsia="zh-CN" w:bidi="hi-IN"/>
          </w:rPr>
          <w:t>дминистрацией городского округа Кашира (далее – Администрация) на территории городского округа Кашира</w:t>
        </w:r>
      </w:ins>
      <w:r w:rsidRPr="00B41713">
        <w:rPr>
          <w:rFonts w:eastAsia="Times New Roman"/>
          <w:color w:val="000000"/>
          <w:kern w:val="2"/>
          <w:lang w:eastAsia="zh-CN" w:bidi="hi-IN"/>
        </w:rPr>
        <w:t xml:space="preserve"> Московской области</w:t>
      </w:r>
      <w:del w:id="35" w:author="user" w:date="2026-04-14T12:35:00Z" w16du:dateUtc="2026-04-14T09:35:00Z">
        <w:r w:rsidRPr="00B41713" w:rsidDel="00C32204">
          <w:rPr>
            <w:b/>
            <w:color w:val="000000"/>
            <w:kern w:val="2"/>
            <w:sz w:val="24"/>
            <w:szCs w:val="24"/>
          </w:rPr>
          <w:delText xml:space="preserve">Администрацией </w:delText>
        </w:r>
        <w:r w:rsidRPr="00B41713" w:rsidDel="00C32204">
          <w:rPr>
            <w:rFonts w:eastAsia="Times New Roman"/>
            <w:color w:val="000000"/>
            <w:kern w:val="2"/>
            <w:lang w:eastAsia="zh-CN" w:bidi="hi-IN"/>
          </w:rPr>
          <w:delText xml:space="preserve">_____ </w:delText>
        </w:r>
        <w:r w:rsidRPr="00B41713" w:rsidDel="00C32204">
          <w:rPr>
            <w:rFonts w:eastAsia="Times New Roman"/>
            <w:i/>
            <w:iCs/>
            <w:color w:val="000000"/>
            <w:kern w:val="2"/>
            <w:lang w:eastAsia="zh-CN" w:bidi="hi-IN"/>
          </w:rPr>
          <w:delText>(указать полное наименование органа местного самоуправления муниципального образования Московской области)</w:delText>
        </w:r>
        <w:r w:rsidRPr="00B41713" w:rsidDel="00C32204">
          <w:rPr>
            <w:rFonts w:eastAsia="Times New Roman"/>
            <w:color w:val="000000"/>
            <w:kern w:val="2"/>
            <w:lang w:eastAsia="zh-CN" w:bidi="hi-IN"/>
          </w:rPr>
          <w:delText xml:space="preserve"> (далее – </w:delText>
        </w:r>
        <w:r w:rsidRPr="00B41713" w:rsidDel="00C32204">
          <w:rPr>
            <w:b/>
            <w:color w:val="000000"/>
            <w:kern w:val="2"/>
            <w:sz w:val="24"/>
            <w:szCs w:val="24"/>
          </w:rPr>
          <w:delText>Администрация</w:delText>
        </w:r>
      </w:del>
      <w:del w:id="36" w:author="user" w:date="2026-04-14T12:36:00Z" w16du:dateUtc="2026-04-14T09:36:00Z">
        <w:r w:rsidRPr="00B41713" w:rsidDel="00C32204">
          <w:rPr>
            <w:rFonts w:eastAsia="Times New Roman"/>
            <w:color w:val="000000"/>
            <w:kern w:val="2"/>
            <w:lang w:eastAsia="zh-CN" w:bidi="hi-IN"/>
          </w:rPr>
          <w:delText>)</w:delText>
        </w:r>
      </w:del>
      <w:r w:rsidRPr="00B41713">
        <w:rPr>
          <w:rFonts w:eastAsia="Times New Roman"/>
          <w:color w:val="000000"/>
          <w:kern w:val="2"/>
          <w:lang w:eastAsia="zh-CN" w:bidi="hi-IN"/>
        </w:rPr>
        <w:t>.</w:t>
      </w:r>
    </w:p>
    <w:p w14:paraId="197828AE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1BD59C7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1.2. Перечень условных сокращений и обозначений, используемых в Регламенте, приведен в Приложении 1 к Регламенту.</w:t>
      </w:r>
    </w:p>
    <w:p w14:paraId="4829F478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1.3. Администрация</w:t>
      </w:r>
      <w:r w:rsidRPr="00B41713">
        <w:rPr>
          <w:rFonts w:cs="Tahoma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41713">
        <w:rPr>
          <w:rFonts w:eastAsia="Times New Roman"/>
          <w:color w:val="000000"/>
          <w:kern w:val="2"/>
          <w:lang w:eastAsia="zh-CN" w:bidi="hi-IN"/>
        </w:rPr>
        <w:t>вне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зависимости от</w:t>
      </w:r>
      <w:r w:rsidRPr="00B41713">
        <w:rPr>
          <w:b/>
          <w:color w:val="000000"/>
          <w:kern w:val="2"/>
          <w:sz w:val="24"/>
          <w:szCs w:val="24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способа обращения заявителя за предоставлением Услуги, а</w:t>
      </w:r>
      <w:r w:rsidRPr="00B41713">
        <w:rPr>
          <w:b/>
          <w:color w:val="000000"/>
          <w:kern w:val="2"/>
          <w:sz w:val="24"/>
          <w:szCs w:val="24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также от</w:t>
      </w:r>
      <w:r w:rsidRPr="00B41713">
        <w:rPr>
          <w:b/>
          <w:color w:val="000000"/>
          <w:kern w:val="2"/>
          <w:sz w:val="24"/>
          <w:szCs w:val="24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способа предоставления заявителю результата предоставления Услуги направляет в</w:t>
      </w:r>
      <w:r w:rsidRPr="00B41713">
        <w:rPr>
          <w:b/>
          <w:color w:val="000000"/>
          <w:kern w:val="2"/>
          <w:sz w:val="24"/>
          <w:szCs w:val="24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Личный кабинет заявителя на ЕПГУ сведения о</w:t>
      </w:r>
      <w:r w:rsidRPr="00B41713">
        <w:rPr>
          <w:b/>
          <w:color w:val="000000"/>
          <w:kern w:val="2"/>
          <w:sz w:val="24"/>
          <w:szCs w:val="24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ходе выполнения запроса о</w:t>
      </w:r>
      <w:r w:rsidRPr="00B41713">
        <w:rPr>
          <w:b/>
          <w:color w:val="000000"/>
          <w:kern w:val="2"/>
          <w:sz w:val="24"/>
          <w:szCs w:val="24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предоставлении Услуги (далее – запрос) и</w:t>
      </w:r>
      <w:r w:rsidRPr="00B41713">
        <w:rPr>
          <w:b/>
          <w:color w:val="000000"/>
          <w:kern w:val="2"/>
          <w:sz w:val="24"/>
          <w:szCs w:val="24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результат предоставления Услуги.</w:t>
      </w:r>
    </w:p>
    <w:p w14:paraId="0C947CE2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lastRenderedPageBreak/>
        <w:t>1.4.</w:t>
      </w:r>
      <w:r w:rsidRPr="00B41713">
        <w:rPr>
          <w:b/>
          <w:color w:val="000000"/>
          <w:kern w:val="2"/>
          <w:sz w:val="24"/>
          <w:szCs w:val="24"/>
          <w:lang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Нормативные правовые акты, в</w:t>
      </w:r>
      <w:r w:rsidRPr="00B41713">
        <w:rPr>
          <w:b/>
          <w:color w:val="000000"/>
          <w:kern w:val="2"/>
          <w:sz w:val="24"/>
          <w:szCs w:val="24"/>
        </w:rPr>
        <w:t xml:space="preserve"> </w:t>
      </w:r>
      <w:r w:rsidRPr="00B41713">
        <w:rPr>
          <w:rFonts w:eastAsia="Times New Roman"/>
          <w:color w:val="000000"/>
          <w:kern w:val="2"/>
          <w:lang w:eastAsia="zh-CN" w:bidi="hi-IN"/>
        </w:rPr>
        <w:t>соответствии с</w:t>
      </w:r>
      <w:r w:rsidRPr="00B41713">
        <w:rPr>
          <w:b/>
          <w:color w:val="000000"/>
          <w:kern w:val="2"/>
          <w:sz w:val="24"/>
          <w:szCs w:val="24"/>
        </w:rPr>
        <w:t xml:space="preserve"> </w:t>
      </w:r>
      <w:r w:rsidRPr="00B41713">
        <w:rPr>
          <w:rFonts w:eastAsia="Times New Roman"/>
          <w:color w:val="000000"/>
          <w:kern w:val="2"/>
          <w:lang w:eastAsia="zh-CN" w:bidi="hi-IN"/>
        </w:rPr>
        <w:t>которыми предоставляется Услуга:</w:t>
      </w:r>
    </w:p>
    <w:p w14:paraId="3787A30C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1.4.1.</w:t>
      </w:r>
      <w:r w:rsidRPr="00B41713">
        <w:rPr>
          <w:b/>
          <w:color w:val="000000"/>
          <w:kern w:val="2"/>
          <w:sz w:val="24"/>
          <w:szCs w:val="24"/>
          <w:lang w:eastAsia="zh-CN" w:bidi="hi-IN"/>
        </w:rPr>
        <w:t> Конституция Российской Федерации.</w:t>
      </w:r>
    </w:p>
    <w:p w14:paraId="6986DEFF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1.4.2.</w:t>
      </w:r>
      <w:r w:rsidRPr="00B41713">
        <w:rPr>
          <w:b/>
          <w:color w:val="000000"/>
          <w:kern w:val="2"/>
          <w:sz w:val="24"/>
          <w:szCs w:val="24"/>
          <w:lang w:eastAsia="zh-CN" w:bidi="hi-IN"/>
        </w:rPr>
        <w:t> Федеральный закон от 13.07.2015 № 220⁠-⁠ФЗ «Об организации регулярных перевозок пассажиров и багажа автомобильным транспортом и городским наземным электрическим транспортом в Российской Федерации и о внесении изменений в отдельные законодательные акты Российской Федерации».</w:t>
      </w:r>
    </w:p>
    <w:p w14:paraId="7625BC18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1.4.3.</w:t>
      </w:r>
      <w:r w:rsidRPr="00B41713">
        <w:rPr>
          <w:b/>
          <w:color w:val="000000"/>
          <w:kern w:val="2"/>
          <w:sz w:val="24"/>
          <w:szCs w:val="24"/>
          <w:lang w:eastAsia="zh-CN" w:bidi="hi-IN"/>
        </w:rPr>
        <w:t> Постановление Правительства Российской Федерации от 20.07.2021 № 1228 «Об утверждении Правил разработки и утверждения административных регламентов предоставления государственных услуг, о внесении изменений в некоторые акты Правительства Российской Федерации и признании утратившими силу некоторых актов и отдельных положений актов Правительства Российской Федерации».</w:t>
      </w:r>
    </w:p>
    <w:p w14:paraId="20ADCE4C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1.4.4.</w:t>
      </w:r>
      <w:r w:rsidRPr="00B41713">
        <w:rPr>
          <w:b/>
          <w:color w:val="000000"/>
          <w:kern w:val="2"/>
          <w:sz w:val="24"/>
          <w:szCs w:val="24"/>
          <w:lang w:eastAsia="zh-CN" w:bidi="hi-IN"/>
        </w:rPr>
        <w:t> Постановление Правительства Российский Федерации от 22.12.2012 № 1376 «Об утверждении Правил организации деятельности многофункциональных центров предоставления государственных и муниципальных услуг».</w:t>
      </w:r>
    </w:p>
    <w:p w14:paraId="46CFEA8A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1.4.5.</w:t>
      </w:r>
      <w:r w:rsidRPr="00B41713">
        <w:rPr>
          <w:b/>
          <w:color w:val="000000"/>
          <w:kern w:val="2"/>
          <w:sz w:val="24"/>
          <w:szCs w:val="24"/>
          <w:lang w:eastAsia="zh-CN" w:bidi="hi-IN"/>
        </w:rPr>
        <w:t> Постановление Правительства Российской Федерации от 20.11.2012 № 1198 «О федеральной государственной информационной системе, обеспечивающей процесс досудебного (внесудебного) обжалования решений и действий (бездействия), совершенных при предоставлении государственных и муниципальных услуг».</w:t>
      </w:r>
    </w:p>
    <w:p w14:paraId="31657B10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1.4.6.</w:t>
      </w:r>
      <w:r w:rsidRPr="00B41713">
        <w:rPr>
          <w:b/>
          <w:color w:val="000000"/>
          <w:kern w:val="2"/>
          <w:sz w:val="24"/>
          <w:szCs w:val="24"/>
          <w:lang w:eastAsia="zh-CN" w:bidi="hi-IN"/>
        </w:rPr>
        <w:t>  Постановление Правительства Российской Федерации от 27.09.2011 № 797 «О взаимодействии между многофункциональными центрами предоставления государственных и муниципальных услуг и 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 в случаях, установленных законодательством Российской Федерации, публично⁠-⁠правовыми компаниями».</w:t>
      </w:r>
    </w:p>
    <w:p w14:paraId="1D2EE0DE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1.4.7.</w:t>
      </w:r>
      <w:r w:rsidRPr="00B41713">
        <w:rPr>
          <w:b/>
          <w:color w:val="000000"/>
          <w:kern w:val="2"/>
          <w:sz w:val="24"/>
          <w:szCs w:val="24"/>
          <w:lang w:eastAsia="zh-CN" w:bidi="hi-IN"/>
        </w:rPr>
        <w:t> Постановление Правительства Российской Федерации от 26.03.2016 № 236 «О требованиях к предоставлению в электронной форме государственных и муниципальных услуг».</w:t>
      </w:r>
    </w:p>
    <w:p w14:paraId="2A756623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1.4.8.</w:t>
      </w:r>
      <w:r w:rsidRPr="00B41713">
        <w:rPr>
          <w:b/>
          <w:color w:val="000000"/>
          <w:kern w:val="2"/>
          <w:sz w:val="24"/>
          <w:szCs w:val="24"/>
          <w:lang w:eastAsia="zh-CN" w:bidi="hi-IN"/>
        </w:rPr>
        <w:t> Приказ Министерства транспорта Российской Федерации от 10.11.2015 № 331 «Об утверждении формы бланка свидетельства об осуществлении перевозок по маршруту регулярных перевозок и порядка его заполнения».</w:t>
      </w:r>
    </w:p>
    <w:p w14:paraId="74DC1D1C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1.4.9.</w:t>
      </w:r>
      <w:r w:rsidRPr="00B41713">
        <w:rPr>
          <w:b/>
          <w:color w:val="000000"/>
          <w:kern w:val="2"/>
          <w:sz w:val="24"/>
          <w:szCs w:val="24"/>
          <w:lang w:eastAsia="zh-CN" w:bidi="hi-IN"/>
        </w:rPr>
        <w:t> Приказ Министерства транспорта Российской Федерации от 04.05.2018 № 172 «Об утверждении Порядка определения резервного количества транспортных средств каждого класса в зависимости от протяженности маршрута регулярных перевозок и максимального количества транспортных средств каждого класса, предусмотренного в отношении данного маршрута реестром маршрутов регулярных перевозок».</w:t>
      </w:r>
    </w:p>
    <w:p w14:paraId="3B55B78E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1.4.10.</w:t>
      </w:r>
      <w:r w:rsidRPr="00B41713">
        <w:rPr>
          <w:b/>
          <w:color w:val="000000"/>
          <w:kern w:val="2"/>
          <w:sz w:val="24"/>
          <w:szCs w:val="24"/>
          <w:lang w:eastAsia="zh-CN" w:bidi="hi-IN"/>
        </w:rPr>
        <w:t> Приказ Министерства транспорта Российской Федерации от 22.05.2024 № 180 «Об утверждении формы бланка карты маршрута регулярных перевозок и порядка его заполнения, требований к его защищенности от подделок, а также требований к электронным картам, содержащим сведения о карте маршрута регулярных перевозок».</w:t>
      </w:r>
    </w:p>
    <w:p w14:paraId="626F8A24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lastRenderedPageBreak/>
        <w:t>1.4.11.</w:t>
      </w:r>
      <w:r w:rsidRPr="00B41713">
        <w:rPr>
          <w:b/>
          <w:color w:val="000000"/>
          <w:kern w:val="2"/>
          <w:sz w:val="24"/>
          <w:szCs w:val="24"/>
          <w:lang w:eastAsia="zh-CN" w:bidi="hi-IN"/>
        </w:rPr>
        <w:t> Закон Московской области от 04.05.2016 № 37/2016⁠-⁠ОЗ «Кодекс Московской области об административных правонарушениях».</w:t>
      </w:r>
    </w:p>
    <w:p w14:paraId="6C1372D3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1.4.12.</w:t>
      </w:r>
      <w:r w:rsidRPr="00B41713">
        <w:rPr>
          <w:b/>
          <w:color w:val="000000"/>
          <w:kern w:val="2"/>
          <w:sz w:val="24"/>
          <w:szCs w:val="24"/>
          <w:lang w:eastAsia="zh-CN" w:bidi="hi-IN"/>
        </w:rPr>
        <w:t> Закон Московской области от 27.12.2005 № 268/2005⁠-⁠ОЗ «Об организации транспортного обслуживания населения на территории Московской области».</w:t>
      </w:r>
    </w:p>
    <w:p w14:paraId="4128EA22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1.4.13.</w:t>
      </w:r>
      <w:r w:rsidRPr="00B41713">
        <w:rPr>
          <w:b/>
          <w:color w:val="000000"/>
          <w:kern w:val="2"/>
          <w:sz w:val="24"/>
          <w:szCs w:val="24"/>
          <w:lang w:eastAsia="zh-CN" w:bidi="hi-IN"/>
        </w:rPr>
        <w:t> Постановление Правительства Московской области от 08.08.2013 № 601/33 «Об утверждении Положения об особенностях подачи и рассмотрения жалоб на решения и действия (бездействие) исполнительных органов государственной власти Московской области, предоставляющих государственные услуги, и их должностных лиц, государственных гражданских служащих исполнительных органов государственной власти Московской области, а также многофункциональных центров предоставления государственных и муниципальных услуг Московской области и их работников».</w:t>
      </w:r>
    </w:p>
    <w:p w14:paraId="59AB0054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1.4.14.</w:t>
      </w:r>
      <w:r w:rsidRPr="00B41713">
        <w:rPr>
          <w:b/>
          <w:color w:val="000000"/>
          <w:kern w:val="2"/>
          <w:sz w:val="24"/>
          <w:szCs w:val="24"/>
          <w:lang w:eastAsia="zh-CN" w:bidi="hi-IN"/>
        </w:rPr>
        <w:t> Постановление Правительства Московской области от 14.02.2022 № 100/2 «О внесении изменений в Положение о Министерстве транспорта и дорожной инфраструктуры Московской области и об утверждении требований к оформлению в виде электронных карт свидетельств об осуществлении перевозок по маршруту регулярных перевозок и карт маршрута регулярных перевозок».</w:t>
      </w:r>
    </w:p>
    <w:p w14:paraId="10387886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1.4.15.</w:t>
      </w:r>
      <w:r w:rsidRPr="00B41713">
        <w:rPr>
          <w:b/>
          <w:color w:val="000000"/>
          <w:kern w:val="2"/>
          <w:sz w:val="24"/>
          <w:szCs w:val="24"/>
          <w:lang w:eastAsia="zh-CN" w:bidi="hi-IN"/>
        </w:rPr>
        <w:t> Постановление Правительства Московской области от 16.04.2015 № 253/14 «Об утверждении Порядка осуществления контроля за предоставлением государственных и муниципальных услуг на территории Московской области и внесении изменений в Положение о Министерстве государственного управления, информационных технологий и связи Московской области».</w:t>
      </w:r>
    </w:p>
    <w:p w14:paraId="617476A2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1.4.16.</w:t>
      </w:r>
      <w:r w:rsidRPr="00B41713">
        <w:rPr>
          <w:b/>
          <w:color w:val="000000"/>
          <w:kern w:val="2"/>
          <w:sz w:val="24"/>
          <w:szCs w:val="24"/>
          <w:lang w:eastAsia="zh-CN" w:bidi="hi-IN"/>
        </w:rPr>
        <w:t> Постановление Правительства Московской области от 31.10.2018 № 792/37 «Об утверждении требований к форматам заявлений и иных документов, представляемых в форме электронных документов, необходимых для предоставления государственных и муниципальных услуг на территории Московской области».</w:t>
      </w:r>
    </w:p>
    <w:p w14:paraId="4BF80968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1.4.17.</w:t>
      </w:r>
      <w:r w:rsidRPr="00B41713">
        <w:rPr>
          <w:b/>
          <w:color w:val="000000"/>
          <w:kern w:val="2"/>
          <w:sz w:val="24"/>
          <w:szCs w:val="24"/>
          <w:lang w:eastAsia="zh-CN" w:bidi="hi-IN"/>
        </w:rPr>
        <w:t xml:space="preserve"> Распоряжение Министерства государственного управления, информационных технологий и связи Московской области от 30.10.2018 </w:t>
      </w:r>
      <w:r w:rsidRPr="00B41713">
        <w:rPr>
          <w:b/>
          <w:color w:val="000000"/>
          <w:kern w:val="2"/>
          <w:sz w:val="24"/>
          <w:szCs w:val="24"/>
          <w:lang w:eastAsia="zh-CN" w:bidi="hi-IN"/>
        </w:rPr>
        <w:br/>
        <w:t>№ 10⁠-⁠121/РВ «Об утверждении Положения об осуществлении контроля за порядком предоставления государственных и муниципальных услуг на территории Московской области».</w:t>
      </w:r>
    </w:p>
    <w:p w14:paraId="058DAB7C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</w:p>
    <w:p w14:paraId="26F85937" w14:textId="77777777" w:rsidR="00B41713" w:rsidRPr="00B41713" w:rsidRDefault="00B41713" w:rsidP="00B41713">
      <w:pPr>
        <w:keepNext/>
        <w:suppressAutoHyphens/>
        <w:spacing w:line="276" w:lineRule="auto"/>
        <w:jc w:val="center"/>
        <w:outlineLvl w:val="1"/>
        <w:rPr>
          <w:rFonts w:eastAsia="MS Gothic" w:cs="Tahoma"/>
          <w:b/>
          <w:bCs/>
          <w:color w:val="000000"/>
          <w:kern w:val="2"/>
          <w:lang w:eastAsia="zh-CN" w:bidi="hi-IN"/>
          <w:rPrChange w:id="37" w:author="user" w:date="2026-04-14T12:37:00Z" w16du:dateUtc="2026-04-14T09:37:00Z">
            <w:rPr>
              <w:b/>
              <w:bCs/>
            </w:rPr>
          </w:rPrChange>
        </w:rPr>
      </w:pPr>
      <w:bookmarkStart w:id="38" w:name="_Toc125717090"/>
      <w:bookmarkEnd w:id="38"/>
      <w:r w:rsidRPr="00B41713">
        <w:rPr>
          <w:rFonts w:eastAsia="MS Gothic" w:cs="Tahoma"/>
          <w:b/>
          <w:bCs/>
          <w:color w:val="000000"/>
          <w:kern w:val="2"/>
          <w:lang w:eastAsia="zh-CN" w:bidi="hi-IN"/>
          <w:rPrChange w:id="39" w:author="user" w:date="2026-04-14T12:37:00Z" w16du:dateUtc="2026-04-14T09:37:00Z">
            <w:rPr>
              <w:b/>
              <w:bCs/>
            </w:rPr>
          </w:rPrChange>
        </w:rPr>
        <w:t>2.</w:t>
      </w:r>
      <w:r w:rsidRPr="00B41713">
        <w:rPr>
          <w:rFonts w:cs="Tahoma"/>
          <w:bCs/>
          <w:color w:val="000000"/>
          <w:kern w:val="2"/>
        </w:rPr>
        <w:t> </w:t>
      </w:r>
      <w:r w:rsidRPr="00B41713">
        <w:rPr>
          <w:rFonts w:eastAsia="MS Gothic" w:cs="Tahoma"/>
          <w:b/>
          <w:bCs/>
          <w:color w:val="000000"/>
          <w:kern w:val="2"/>
          <w:lang w:eastAsia="zh-CN" w:bidi="hi-IN"/>
          <w:rPrChange w:id="40" w:author="user" w:date="2026-04-14T12:37:00Z" w16du:dateUtc="2026-04-14T09:37:00Z">
            <w:rPr>
              <w:b/>
              <w:bCs/>
            </w:rPr>
          </w:rPrChange>
        </w:rPr>
        <w:t>Круг заявителей</w:t>
      </w:r>
    </w:p>
    <w:p w14:paraId="20834A0E" w14:textId="77777777" w:rsidR="00B41713" w:rsidRPr="00B41713" w:rsidRDefault="00B41713" w:rsidP="00B41713">
      <w:pPr>
        <w:suppressAutoHyphens/>
        <w:spacing w:line="276" w:lineRule="auto"/>
        <w:jc w:val="center"/>
        <w:rPr>
          <w:rFonts w:eastAsia="Times New Roman"/>
          <w:color w:val="000000"/>
          <w:kern w:val="2"/>
          <w:lang w:eastAsia="zh-CN" w:bidi="hi-IN"/>
        </w:rPr>
      </w:pPr>
    </w:p>
    <w:p w14:paraId="67BCC1F7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2.1. Услуга предоставляется индивидуальным предпринимателям, юридическим лицам, уполномоченным участникам договора простого товарищества либо их уполномоченным представителям, обратившимся в</w:t>
      </w:r>
      <w:r w:rsidRPr="00B41713">
        <w:rPr>
          <w:b/>
          <w:color w:val="000000"/>
          <w:kern w:val="2"/>
          <w:sz w:val="24"/>
          <w:szCs w:val="24"/>
        </w:rPr>
        <w:t> Администрацию</w:t>
      </w:r>
      <w:r w:rsidRPr="00B41713">
        <w:rPr>
          <w:rFonts w:eastAsia="Times New Roman"/>
          <w:color w:val="000000"/>
          <w:kern w:val="2"/>
          <w:lang w:eastAsia="zh-CN" w:bidi="hi-IN"/>
        </w:rPr>
        <w:t xml:space="preserve"> с запросом (далее – заявитель).</w:t>
      </w:r>
    </w:p>
    <w:p w14:paraId="4F6A1A7D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2.2. Услуга предоставляется категории заявителя в</w:t>
      </w:r>
      <w:r w:rsidRPr="00B41713">
        <w:rPr>
          <w:b/>
          <w:color w:val="000000"/>
          <w:kern w:val="2"/>
          <w:sz w:val="24"/>
          <w:szCs w:val="24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соответствии с категориями (признаками) заявителей, указанными в</w:t>
      </w:r>
      <w:r w:rsidRPr="00B41713">
        <w:rPr>
          <w:b/>
          <w:color w:val="000000"/>
          <w:kern w:val="2"/>
          <w:sz w:val="24"/>
          <w:szCs w:val="24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Приложении 2 к</w:t>
      </w:r>
      <w:r w:rsidRPr="00B41713">
        <w:rPr>
          <w:b/>
          <w:color w:val="000000"/>
          <w:kern w:val="2"/>
          <w:sz w:val="24"/>
          <w:szCs w:val="24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Регламенту, сведения о</w:t>
      </w:r>
      <w:r w:rsidRPr="00B41713">
        <w:rPr>
          <w:b/>
          <w:color w:val="000000"/>
          <w:kern w:val="2"/>
          <w:sz w:val="24"/>
          <w:szCs w:val="24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 xml:space="preserve">которых размещаются в реестре услуг в государственной </w:t>
      </w:r>
      <w:r w:rsidRPr="00B41713">
        <w:rPr>
          <w:rFonts w:eastAsia="Times New Roman"/>
          <w:color w:val="000000"/>
          <w:kern w:val="2"/>
          <w:lang w:eastAsia="zh-CN" w:bidi="hi-IN"/>
        </w:rPr>
        <w:lastRenderedPageBreak/>
        <w:t>информационной системе Московской области «Цифровой регламент» и РПГУ (далее ⁠–⁠ категории (признаки) заявителей).</w:t>
      </w:r>
    </w:p>
    <w:p w14:paraId="34870D9E" w14:textId="77777777" w:rsidR="00B41713" w:rsidRPr="00B41713" w:rsidRDefault="00B41713" w:rsidP="00B41713">
      <w:pPr>
        <w:suppressAutoHyphens/>
        <w:spacing w:line="276" w:lineRule="auto"/>
        <w:jc w:val="center"/>
        <w:rPr>
          <w:rFonts w:eastAsia="Times New Roman"/>
          <w:color w:val="000000"/>
          <w:kern w:val="2"/>
          <w:lang w:eastAsia="zh-CN" w:bidi="hi-IN"/>
        </w:rPr>
      </w:pPr>
    </w:p>
    <w:p w14:paraId="3C2248EE" w14:textId="77777777" w:rsidR="00B41713" w:rsidRPr="00B41713" w:rsidRDefault="00B41713" w:rsidP="00B41713">
      <w:pPr>
        <w:keepNext/>
        <w:suppressAutoHyphens/>
        <w:spacing w:line="276" w:lineRule="auto"/>
        <w:jc w:val="center"/>
        <w:outlineLvl w:val="0"/>
        <w:rPr>
          <w:rFonts w:eastAsia="MS Gothic" w:cs="Tahoma"/>
          <w:b/>
          <w:bCs/>
          <w:color w:val="000000"/>
          <w:kern w:val="2"/>
          <w:lang w:eastAsia="zh-CN" w:bidi="hi-IN"/>
          <w:rPrChange w:id="41" w:author="user" w:date="2026-04-14T13:55:00Z" w16du:dateUtc="2026-04-14T10:55:00Z">
            <w:rPr>
              <w:b/>
              <w:bCs/>
            </w:rPr>
          </w:rPrChange>
        </w:rPr>
      </w:pPr>
      <w:bookmarkStart w:id="42" w:name="_Toc125717091"/>
      <w:bookmarkEnd w:id="42"/>
      <w:r w:rsidRPr="00B41713">
        <w:rPr>
          <w:rFonts w:eastAsia="MS Gothic" w:cs="Tahoma"/>
          <w:b/>
          <w:bCs/>
          <w:color w:val="000000"/>
          <w:kern w:val="2"/>
          <w:lang w:val="en-US" w:eastAsia="zh-CN" w:bidi="hi-IN"/>
          <w:rPrChange w:id="43" w:author="user" w:date="2026-04-14T13:55:00Z" w16du:dateUtc="2026-04-14T10:55:00Z">
            <w:rPr>
              <w:b/>
              <w:bCs/>
              <w:lang w:val="en-US"/>
            </w:rPr>
          </w:rPrChange>
        </w:rPr>
        <w:t>II</w:t>
      </w:r>
      <w:r w:rsidRPr="00B41713">
        <w:rPr>
          <w:rFonts w:eastAsia="MS Gothic" w:cs="Tahoma"/>
          <w:b/>
          <w:bCs/>
          <w:color w:val="000000"/>
          <w:kern w:val="2"/>
          <w:lang w:eastAsia="zh-CN" w:bidi="hi-IN"/>
          <w:rPrChange w:id="44" w:author="user" w:date="2026-04-14T13:55:00Z" w16du:dateUtc="2026-04-14T10:55:00Z">
            <w:rPr>
              <w:b/>
              <w:bCs/>
            </w:rPr>
          </w:rPrChange>
        </w:rPr>
        <w:t>.</w:t>
      </w:r>
      <w:r w:rsidRPr="00B41713">
        <w:rPr>
          <w:rFonts w:cs="Tahoma"/>
          <w:bCs/>
          <w:color w:val="000000"/>
          <w:kern w:val="2"/>
        </w:rPr>
        <w:t> </w:t>
      </w:r>
      <w:r w:rsidRPr="00B41713">
        <w:rPr>
          <w:rFonts w:eastAsia="MS Gothic" w:cs="Tahoma"/>
          <w:b/>
          <w:bCs/>
          <w:color w:val="000000"/>
          <w:kern w:val="2"/>
          <w:lang w:eastAsia="zh-CN" w:bidi="hi-IN"/>
          <w:rPrChange w:id="45" w:author="user" w:date="2026-04-14T13:55:00Z" w16du:dateUtc="2026-04-14T10:55:00Z">
            <w:rPr>
              <w:b/>
              <w:bCs/>
            </w:rPr>
          </w:rPrChange>
        </w:rPr>
        <w:t>Стандарт предоставления Услуги</w:t>
      </w:r>
    </w:p>
    <w:p w14:paraId="0A54A6D5" w14:textId="77777777" w:rsidR="00B41713" w:rsidRPr="00B41713" w:rsidRDefault="00B41713" w:rsidP="00B41713">
      <w:pPr>
        <w:suppressAutoHyphens/>
        <w:spacing w:line="276" w:lineRule="auto"/>
        <w:jc w:val="center"/>
        <w:rPr>
          <w:rFonts w:eastAsia="Times New Roman"/>
          <w:color w:val="000000"/>
          <w:kern w:val="2"/>
          <w:lang w:eastAsia="zh-CN" w:bidi="hi-IN"/>
        </w:rPr>
      </w:pPr>
    </w:p>
    <w:p w14:paraId="6C910115" w14:textId="77777777" w:rsidR="00B41713" w:rsidRPr="00B41713" w:rsidRDefault="00B41713" w:rsidP="00B41713">
      <w:pPr>
        <w:keepNext/>
        <w:suppressAutoHyphens/>
        <w:spacing w:line="276" w:lineRule="auto"/>
        <w:jc w:val="center"/>
        <w:outlineLvl w:val="1"/>
        <w:rPr>
          <w:rFonts w:eastAsia="MS Gothic" w:cs="Tahoma"/>
          <w:b/>
          <w:bCs/>
          <w:color w:val="000000"/>
          <w:kern w:val="2"/>
          <w:lang w:eastAsia="zh-CN" w:bidi="hi-IN"/>
          <w:rPrChange w:id="46" w:author="user" w:date="2026-04-14T13:55:00Z" w16du:dateUtc="2026-04-14T10:55:00Z">
            <w:rPr>
              <w:b/>
              <w:bCs/>
            </w:rPr>
          </w:rPrChange>
        </w:rPr>
      </w:pPr>
      <w:bookmarkStart w:id="47" w:name="_Toc125717092"/>
      <w:bookmarkEnd w:id="47"/>
      <w:r w:rsidRPr="00B41713">
        <w:rPr>
          <w:rFonts w:eastAsia="MS Gothic" w:cs="Tahoma"/>
          <w:b/>
          <w:bCs/>
          <w:color w:val="000000"/>
          <w:kern w:val="2"/>
          <w:lang w:eastAsia="zh-CN" w:bidi="hi-IN"/>
          <w:rPrChange w:id="48" w:author="user" w:date="2026-04-14T13:55:00Z" w16du:dateUtc="2026-04-14T10:55:00Z">
            <w:rPr>
              <w:b/>
              <w:bCs/>
            </w:rPr>
          </w:rPrChange>
        </w:rPr>
        <w:t>3.</w:t>
      </w:r>
      <w:r w:rsidRPr="00B41713">
        <w:rPr>
          <w:rFonts w:cs="Tahoma"/>
          <w:bCs/>
          <w:color w:val="000000"/>
          <w:kern w:val="2"/>
        </w:rPr>
        <w:t> </w:t>
      </w:r>
      <w:r w:rsidRPr="00B41713">
        <w:rPr>
          <w:rFonts w:eastAsia="MS Gothic" w:cs="Tahoma"/>
          <w:b/>
          <w:bCs/>
          <w:color w:val="000000"/>
          <w:kern w:val="2"/>
          <w:lang w:eastAsia="zh-CN" w:bidi="hi-IN"/>
          <w:rPrChange w:id="49" w:author="user" w:date="2026-04-14T13:55:00Z" w16du:dateUtc="2026-04-14T10:55:00Z">
            <w:rPr>
              <w:b/>
              <w:bCs/>
            </w:rPr>
          </w:rPrChange>
        </w:rPr>
        <w:t>Наименование Услуги</w:t>
      </w:r>
    </w:p>
    <w:p w14:paraId="11E37C51" w14:textId="77777777" w:rsidR="00B41713" w:rsidRPr="00B41713" w:rsidRDefault="00B41713" w:rsidP="00B41713">
      <w:pPr>
        <w:suppressAutoHyphens/>
        <w:spacing w:line="276" w:lineRule="auto"/>
        <w:jc w:val="center"/>
        <w:rPr>
          <w:rFonts w:eastAsia="Times New Roman"/>
          <w:color w:val="000000"/>
          <w:kern w:val="2"/>
          <w:lang w:eastAsia="zh-CN" w:bidi="hi-IN"/>
        </w:rPr>
      </w:pPr>
    </w:p>
    <w:p w14:paraId="5F24E24D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3.1.</w:t>
      </w:r>
      <w:r w:rsidRPr="00B41713">
        <w:rPr>
          <w:b/>
          <w:color w:val="000000"/>
          <w:kern w:val="2"/>
          <w:sz w:val="24"/>
          <w:szCs w:val="24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Услуга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перевозок».</w:t>
      </w:r>
    </w:p>
    <w:p w14:paraId="250A8AA0" w14:textId="77777777" w:rsidR="00B41713" w:rsidRPr="00B41713" w:rsidRDefault="00B41713" w:rsidP="00B41713">
      <w:pPr>
        <w:suppressAutoHyphens/>
        <w:spacing w:line="276" w:lineRule="auto"/>
        <w:jc w:val="center"/>
        <w:rPr>
          <w:rFonts w:eastAsia="Times New Roman"/>
          <w:color w:val="000000"/>
          <w:kern w:val="2"/>
          <w:lang w:eastAsia="zh-CN" w:bidi="hi-IN"/>
        </w:rPr>
      </w:pPr>
    </w:p>
    <w:p w14:paraId="2074F01F" w14:textId="77777777" w:rsidR="00B41713" w:rsidRPr="00B41713" w:rsidRDefault="00B41713" w:rsidP="00B41713">
      <w:pPr>
        <w:keepNext/>
        <w:suppressAutoHyphens/>
        <w:spacing w:line="276" w:lineRule="auto"/>
        <w:jc w:val="center"/>
        <w:outlineLvl w:val="1"/>
        <w:rPr>
          <w:rFonts w:eastAsia="MS Gothic" w:cs="Tahoma"/>
          <w:b/>
          <w:bCs/>
          <w:color w:val="000000"/>
          <w:kern w:val="2"/>
          <w:lang w:eastAsia="zh-CN" w:bidi="hi-IN"/>
        </w:rPr>
      </w:pPr>
      <w:r w:rsidRPr="00B41713">
        <w:rPr>
          <w:rFonts w:eastAsia="MS Gothic" w:cs="Tahoma"/>
          <w:b/>
          <w:bCs/>
          <w:color w:val="000000"/>
          <w:kern w:val="2"/>
          <w:lang w:eastAsia="zh-CN" w:bidi="hi-IN"/>
        </w:rPr>
        <w:t>4. Наименование органа местного самоуправления муниципального образования Московской области, предоставляющего Услугу</w:t>
      </w:r>
    </w:p>
    <w:p w14:paraId="412CA07D" w14:textId="77777777" w:rsidR="00B41713" w:rsidRPr="00B41713" w:rsidRDefault="00B41713" w:rsidP="00B41713">
      <w:pPr>
        <w:suppressAutoHyphens/>
        <w:spacing w:line="276" w:lineRule="auto"/>
        <w:jc w:val="center"/>
        <w:rPr>
          <w:rFonts w:eastAsia="MS Gothic" w:cs="Tahoma"/>
          <w:color w:val="000000"/>
          <w:kern w:val="2"/>
          <w:lang w:eastAsia="zh-CN" w:bidi="hi-IN"/>
        </w:rPr>
      </w:pPr>
    </w:p>
    <w:p w14:paraId="6815C355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 w:val="0"/>
          <w:docGrid w:linePitch="354" w:charSpace="-6145"/>
          <w:sectPrChange w:id="50" w:author="user" w:date="2026-04-14T16:36:00Z" w16du:dateUtc="2026-04-14T13:36:00Z">
            <w:sectPr w:rsidR="00B41713" w:rsidRPr="00B41713" w:rsidSect="00B41713">
              <w:pgMar w:top="1739" w:right="850" w:bottom="1134" w:left="1134" w:header="1134" w:footer="0" w:gutter="0"/>
              <w:titlePg/>
              <w:docGrid w:linePitch="312"/>
            </w:sectPr>
          </w:sectPrChange>
        </w:sectPr>
      </w:pPr>
    </w:p>
    <w:p w14:paraId="25F3919C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 xml:space="preserve">4.1. Органом местного самоуправления муниципального образования </w:t>
      </w:r>
      <w:r w:rsidRPr="00B41713">
        <w:rPr>
          <w:b/>
          <w:color w:val="000000"/>
          <w:kern w:val="2"/>
          <w:sz w:val="24"/>
          <w:szCs w:val="24"/>
          <w:lang w:eastAsia="zh-CN" w:bidi="hi-IN"/>
        </w:rPr>
        <w:t>Московской области, ответственным за</w:t>
      </w:r>
      <w:r w:rsidRPr="00B41713">
        <w:rPr>
          <w:b/>
          <w:color w:val="000000"/>
          <w:kern w:val="2"/>
          <w:sz w:val="24"/>
          <w:szCs w:val="24"/>
        </w:rPr>
        <w:t> </w:t>
      </w:r>
      <w:r w:rsidRPr="00B41713">
        <w:rPr>
          <w:b/>
          <w:color w:val="000000"/>
          <w:kern w:val="2"/>
          <w:sz w:val="24"/>
          <w:szCs w:val="24"/>
          <w:lang w:eastAsia="zh-CN" w:bidi="hi-IN"/>
        </w:rPr>
        <w:t>предоставление Услуги, является администрация </w:t>
      </w:r>
      <w:ins w:id="51" w:author="user" w:date="2026-04-14T13:56:00Z" w16du:dateUtc="2026-04-14T10:56:00Z">
        <w:r w:rsidRPr="00B41713">
          <w:rPr>
            <w:b/>
            <w:color w:val="000000"/>
            <w:kern w:val="2"/>
            <w:sz w:val="24"/>
            <w:szCs w:val="24"/>
            <w:lang w:eastAsia="zh-CN" w:bidi="hi-IN"/>
          </w:rPr>
          <w:t>городского округа Кашира</w:t>
        </w:r>
        <w:r w:rsidRPr="00B41713" w:rsidDel="00A37B23">
          <w:rPr>
            <w:b/>
            <w:color w:val="000000"/>
            <w:kern w:val="2"/>
            <w:sz w:val="24"/>
            <w:szCs w:val="24"/>
            <w:lang w:eastAsia="zh-CN" w:bidi="hi-IN"/>
          </w:rPr>
          <w:t xml:space="preserve"> </w:t>
        </w:r>
      </w:ins>
      <w:del w:id="52" w:author="user" w:date="2026-04-14T13:56:00Z" w16du:dateUtc="2026-04-14T10:56:00Z">
        <w:r w:rsidRPr="00B41713" w:rsidDel="00A37B23">
          <w:rPr>
            <w:b/>
            <w:color w:val="000000"/>
            <w:kern w:val="2"/>
            <w:sz w:val="24"/>
            <w:szCs w:val="24"/>
            <w:lang w:eastAsia="zh-CN" w:bidi="hi-IN"/>
          </w:rPr>
          <w:delText xml:space="preserve">_____ </w:delText>
        </w:r>
        <w:r w:rsidRPr="00B41713" w:rsidDel="00A37B23">
          <w:rPr>
            <w:b/>
            <w:i/>
            <w:color w:val="000000"/>
            <w:kern w:val="2"/>
            <w:sz w:val="24"/>
            <w:szCs w:val="24"/>
            <w:lang w:eastAsia="zh-CN" w:bidi="hi-IN"/>
          </w:rPr>
          <w:delText>(указать наименование</w:delText>
        </w:r>
        <w:r w:rsidRPr="00B41713" w:rsidDel="00A37B23">
          <w:rPr>
            <w:b/>
            <w:i/>
            <w:iCs/>
            <w:color w:val="000000"/>
            <w:kern w:val="2"/>
            <w:sz w:val="24"/>
            <w:szCs w:val="24"/>
            <w:lang w:eastAsia="zh-CN" w:bidi="hi-IN"/>
          </w:rPr>
          <w:delText xml:space="preserve"> муниципального образования Московской</w:delText>
        </w:r>
        <w:r w:rsidRPr="00B41713" w:rsidDel="00A37B23">
          <w:rPr>
            <w:b/>
            <w:color w:val="000000"/>
            <w:kern w:val="2"/>
            <w:sz w:val="24"/>
            <w:szCs w:val="24"/>
            <w:lang w:eastAsia="zh-CN" w:bidi="hi-IN"/>
          </w:rPr>
          <w:delText> </w:delText>
        </w:r>
        <w:r w:rsidRPr="00B41713" w:rsidDel="00A37B23">
          <w:rPr>
            <w:b/>
            <w:i/>
            <w:iCs/>
            <w:color w:val="000000"/>
            <w:kern w:val="2"/>
            <w:sz w:val="24"/>
            <w:szCs w:val="24"/>
            <w:lang w:eastAsia="zh-CN" w:bidi="hi-IN"/>
          </w:rPr>
          <w:delText>области)</w:delText>
        </w:r>
      </w:del>
      <w:r w:rsidRPr="00B41713">
        <w:rPr>
          <w:b/>
          <w:color w:val="000000"/>
          <w:kern w:val="2"/>
          <w:sz w:val="24"/>
          <w:szCs w:val="24"/>
          <w:lang w:eastAsia="zh-CN" w:bidi="hi-IN"/>
        </w:rPr>
        <w:t>.</w:t>
      </w:r>
      <w:bookmarkStart w:id="53" w:name="_Toc127216082"/>
    </w:p>
    <w:p w14:paraId="0C25DF92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54" w:charSpace="-6145"/>
        </w:sectPr>
      </w:pPr>
    </w:p>
    <w:p w14:paraId="23FEABF9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 xml:space="preserve">4.2. Непосредственное предоставление Услуги осуществляет </w:t>
      </w:r>
      <w:ins w:id="54" w:author="user" w:date="2026-04-14T13:56:00Z" w16du:dateUtc="2026-04-14T10:56:00Z">
        <w:r w:rsidRPr="00B41713">
          <w:rPr>
            <w:rFonts w:eastAsia="Times New Roman"/>
            <w:color w:val="000000"/>
            <w:kern w:val="2"/>
            <w:lang w:eastAsia="zh-CN" w:bidi="hi-IN"/>
          </w:rPr>
          <w:t>муниципальное казенное учреждение «Управление строительства» городского округа Кашира</w:t>
        </w:r>
      </w:ins>
      <w:del w:id="55" w:author="user" w:date="2026-04-14T13:56:00Z" w16du:dateUtc="2026-04-14T10:56:00Z">
        <w:r w:rsidRPr="00B41713" w:rsidDel="00A37B23">
          <w:rPr>
            <w:rFonts w:eastAsia="Times New Roman"/>
            <w:color w:val="000000"/>
            <w:kern w:val="2"/>
            <w:lang w:eastAsia="zh-CN" w:bidi="hi-IN"/>
          </w:rPr>
          <w:delText xml:space="preserve">_____ </w:delText>
        </w:r>
        <w:r w:rsidRPr="00B41713" w:rsidDel="00A37B23">
          <w:rPr>
            <w:rFonts w:eastAsia="Times New Roman"/>
            <w:i/>
            <w:color w:val="000000"/>
            <w:kern w:val="2"/>
            <w:lang w:eastAsia="zh-CN" w:bidi="hi-IN"/>
          </w:rPr>
          <w:delText>(указать наименование структурных подразделений, ответственных за предоставление Услуги)</w:delText>
        </w:r>
      </w:del>
      <w:r w:rsidRPr="00B41713">
        <w:rPr>
          <w:rFonts w:eastAsia="Times New Roman"/>
          <w:i/>
          <w:color w:val="000000"/>
          <w:kern w:val="2"/>
          <w:lang w:eastAsia="zh-CN" w:bidi="hi-IN"/>
        </w:rPr>
        <w:t>.</w:t>
      </w:r>
    </w:p>
    <w:p w14:paraId="7C183151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728E3AA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b/>
          <w:bCs/>
          <w:color w:val="000000"/>
          <w:kern w:val="2"/>
          <w:lang w:eastAsia="zh-CN" w:bidi="hi-IN"/>
          <w:rPrChange w:id="56" w:author="user" w:date="2026-04-14T13:58:00Z" w16du:dateUtc="2026-04-14T10:58:00Z">
            <w:rPr/>
          </w:rPrChange>
        </w:rPr>
      </w:pPr>
    </w:p>
    <w:p w14:paraId="06B2D8B0" w14:textId="77777777" w:rsidR="00B41713" w:rsidRPr="00B41713" w:rsidRDefault="00B41713" w:rsidP="00B41713">
      <w:pPr>
        <w:keepNext/>
        <w:suppressAutoHyphens/>
        <w:spacing w:line="276" w:lineRule="auto"/>
        <w:jc w:val="center"/>
        <w:outlineLvl w:val="1"/>
        <w:rPr>
          <w:rFonts w:eastAsia="MS Gothic" w:cs="Tahoma"/>
          <w:b/>
          <w:bCs/>
          <w:color w:val="000000"/>
          <w:kern w:val="2"/>
          <w:lang w:eastAsia="zh-CN" w:bidi="hi-IN"/>
          <w:rPrChange w:id="57" w:author="user" w:date="2026-04-14T13:58:00Z" w16du:dateUtc="2026-04-14T10:58:00Z">
            <w:rPr>
              <w:b/>
              <w:bCs/>
            </w:rPr>
          </w:rPrChange>
        </w:rPr>
      </w:pPr>
      <w:bookmarkStart w:id="58" w:name="_Toc125717094"/>
      <w:bookmarkEnd w:id="58"/>
      <w:r w:rsidRPr="00B41713">
        <w:rPr>
          <w:rFonts w:eastAsia="MS Gothic" w:cs="Tahoma"/>
          <w:b/>
          <w:bCs/>
          <w:color w:val="000000"/>
          <w:kern w:val="2"/>
          <w:lang w:eastAsia="zh-CN" w:bidi="hi-IN"/>
          <w:rPrChange w:id="59" w:author="user" w:date="2026-04-14T13:58:00Z" w16du:dateUtc="2026-04-14T10:58:00Z">
            <w:rPr>
              <w:b/>
              <w:bCs/>
            </w:rPr>
          </w:rPrChange>
        </w:rPr>
        <w:t>5. Результат предоставления Услуги</w:t>
      </w:r>
    </w:p>
    <w:p w14:paraId="162F88F2" w14:textId="77777777" w:rsidR="00B41713" w:rsidRPr="00B41713" w:rsidRDefault="00B41713" w:rsidP="00B41713">
      <w:pPr>
        <w:suppressAutoHyphens/>
        <w:spacing w:line="276" w:lineRule="auto"/>
        <w:jc w:val="center"/>
        <w:rPr>
          <w:rFonts w:eastAsia="Times New Roman"/>
          <w:color w:val="000000"/>
          <w:kern w:val="2"/>
          <w:lang w:eastAsia="zh-CN" w:bidi="hi-IN"/>
        </w:rPr>
      </w:pPr>
    </w:p>
    <w:p w14:paraId="38A55773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5.1. Результатом предоставления Услуги является:</w:t>
      </w:r>
    </w:p>
    <w:p w14:paraId="3A189EB6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 w:val="0"/>
          <w:docGrid w:linePitch="354" w:charSpace="-6145"/>
          <w:sectPrChange w:id="60" w:author="user" w:date="2026-04-14T16:36:00Z" w16du:dateUtc="2026-04-14T13:36:00Z">
            <w:sectPr w:rsidR="00B41713" w:rsidRPr="00B41713" w:rsidSect="00B41713">
              <w:pgMar w:top="1739" w:right="850" w:bottom="1134" w:left="1134" w:header="1134" w:footer="0" w:gutter="0"/>
              <w:titlePg/>
              <w:docGrid w:linePitch="312"/>
            </w:sectPr>
          </w:sectPrChange>
        </w:sectPr>
      </w:pPr>
    </w:p>
    <w:p w14:paraId="5D8D6DFA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5.1.1. Решение о</w:t>
      </w:r>
      <w:r w:rsidRPr="00B41713">
        <w:rPr>
          <w:b/>
          <w:color w:val="000000"/>
          <w:kern w:val="2"/>
          <w:sz w:val="24"/>
          <w:szCs w:val="24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предоставлении Услуги:</w:t>
      </w:r>
    </w:p>
    <w:p w14:paraId="15C10310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89F3E3A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5.1.1.1. в</w:t>
      </w:r>
      <w:r w:rsidRPr="00B41713">
        <w:rPr>
          <w:b/>
          <w:color w:val="000000"/>
          <w:kern w:val="2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случае, если целью обращения заявителя является переоформление свидетельств и (или) карт маршрута, в том числе карт маршрута для резервного количества транспортных средств каждого класса, которое допускается использовать при необходимости замены транспортных средств в процессе регулярных перевозок (карты маршрута для резервного количества транспортных средств), решение о</w:t>
      </w:r>
      <w:r w:rsidRPr="00B41713">
        <w:rPr>
          <w:b/>
          <w:color w:val="000000"/>
          <w:kern w:val="2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предоставлении Услуги оформляется в виде:</w:t>
      </w:r>
    </w:p>
    <w:p w14:paraId="00230081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9D708A3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 xml:space="preserve">документа «Решение о предоставлении 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</w:t>
      </w:r>
      <w:r w:rsidRPr="00B41713">
        <w:rPr>
          <w:rFonts w:eastAsia="Times New Roman"/>
          <w:color w:val="000000"/>
          <w:kern w:val="2"/>
          <w:lang w:eastAsia="zh-CN" w:bidi="hi-IN"/>
        </w:rPr>
        <w:lastRenderedPageBreak/>
        <w:t>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перевозок», который оформляется в соответствии с Приложением 3 к Регламенту. Вместе с указанным в настоящем пункте решением о предоставлении услуги формируются свидетельство и (или) карты маршрута (карты маршрута для резервного количества транспортных средств).</w:t>
      </w:r>
    </w:p>
    <w:p w14:paraId="297342C3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D50A22" w14:textId="77777777" w:rsidR="00B41713" w:rsidRPr="00B41713" w:rsidRDefault="00B41713" w:rsidP="00B41713">
      <w:pPr>
        <w:suppressAutoHyphens/>
        <w:spacing w:after="56" w:line="264" w:lineRule="auto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  <w:r w:rsidRPr="00B41713">
        <w:rPr>
          <w:rFonts w:eastAsia="Times New Roman"/>
          <w:color w:val="000000"/>
          <w:kern w:val="2"/>
        </w:rPr>
        <w:t>Формирование реестровой записи в качестве результата предоставления Услуги не предусмотрено.</w:t>
      </w:r>
    </w:p>
    <w:p w14:paraId="18F28548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5.1.1.2. в</w:t>
      </w:r>
      <w:r w:rsidRPr="00B41713">
        <w:rPr>
          <w:b/>
          <w:color w:val="000000"/>
          <w:kern w:val="2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случае, если целью обращения заявителя является прекращение действия свидетельств об осуществлении перевозок по маршруту регулярных перевозок, решение о</w:t>
      </w:r>
      <w:r w:rsidRPr="00B41713">
        <w:rPr>
          <w:b/>
          <w:color w:val="000000"/>
          <w:kern w:val="2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предоставлении Услуги оформляется в виде:</w:t>
      </w:r>
    </w:p>
    <w:p w14:paraId="2AEFE736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085C41B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документа «Решение о предоставлении 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перевозок», который оформляется в соответствии с Приложением 4 к Регламенту.</w:t>
      </w:r>
    </w:p>
    <w:p w14:paraId="36C11035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979746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</w:rPr>
        <w:t>Формирование реестровой записи в качестве результата предоставления Услуги не предусмотрено.</w:t>
      </w:r>
    </w:p>
    <w:p w14:paraId="7D931FFC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 w:val="0"/>
          <w:docGrid w:linePitch="354" w:charSpace="-6145"/>
          <w:sectPrChange w:id="61" w:author="user" w:date="2026-04-14T16:36:00Z" w16du:dateUtc="2026-04-14T13:36:00Z">
            <w:sectPr w:rsidR="00B41713" w:rsidRPr="00B41713" w:rsidSect="00B41713">
              <w:pgMar w:top="1739" w:right="850" w:bottom="1134" w:left="1134" w:header="1134" w:footer="0" w:gutter="0"/>
              <w:titlePg/>
              <w:docGrid w:linePitch="312"/>
            </w:sectPr>
          </w:sectPrChange>
        </w:sectPr>
      </w:pPr>
    </w:p>
    <w:p w14:paraId="103EF24C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5.1.1.3. в</w:t>
      </w:r>
      <w:r w:rsidRPr="00B41713">
        <w:rPr>
          <w:b/>
          <w:color w:val="000000"/>
          <w:kern w:val="2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случае, если целью обращения заявителя является предоставление дубликата свидетельства об осуществлении перевозок по маршруту регулярных перевозок и (или) дубликата карты маршрута регулярных перевозок, решение о</w:t>
      </w:r>
      <w:r w:rsidRPr="00B41713">
        <w:rPr>
          <w:b/>
          <w:color w:val="000000"/>
          <w:kern w:val="2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предоставлении Услуги оформляется в виде:</w:t>
      </w:r>
    </w:p>
    <w:p w14:paraId="59E208E0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F7B6D37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 xml:space="preserve">документа «Решение о предоставлении 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перевозок», который оформляется в соответствии с Приложением 5 к Регламенту. Вместе с указанным в настоящем пункте решением о предоставлении </w:t>
      </w:r>
      <w:r w:rsidRPr="00B41713">
        <w:rPr>
          <w:rFonts w:eastAsia="Times New Roman"/>
          <w:color w:val="000000"/>
          <w:kern w:val="2"/>
          <w:lang w:eastAsia="zh-CN" w:bidi="hi-IN"/>
        </w:rPr>
        <w:lastRenderedPageBreak/>
        <w:t>услуги формируются дубликат свидетельства и (или) дубликат карты маршрута на бланке(ах) строгой отчетности.</w:t>
      </w:r>
    </w:p>
    <w:p w14:paraId="4D19A9C7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C93061D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</w:rPr>
      </w:pPr>
      <w:r w:rsidRPr="00B41713">
        <w:rPr>
          <w:rFonts w:eastAsia="Times New Roman"/>
          <w:color w:val="000000"/>
          <w:kern w:val="2"/>
        </w:rPr>
        <w:t>Формирование реестровой записи в качестве результата предоставления Услуги не предусмотрено.</w:t>
      </w:r>
    </w:p>
    <w:p w14:paraId="5F5E8A08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8E24CB7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5.1.2. Решение об</w:t>
      </w:r>
      <w:r w:rsidRPr="00B41713">
        <w:rPr>
          <w:b/>
          <w:color w:val="000000"/>
          <w:kern w:val="2"/>
          <w:sz w:val="24"/>
          <w:szCs w:val="24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отказе в</w:t>
      </w:r>
      <w:r w:rsidRPr="00B41713">
        <w:rPr>
          <w:b/>
          <w:color w:val="000000"/>
          <w:kern w:val="2"/>
          <w:sz w:val="24"/>
          <w:szCs w:val="24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предоставлении Услуги в</w:t>
      </w:r>
      <w:r w:rsidRPr="00B41713">
        <w:rPr>
          <w:b/>
          <w:color w:val="000000"/>
          <w:kern w:val="2"/>
          <w:sz w:val="24"/>
          <w:szCs w:val="24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 xml:space="preserve">виде </w:t>
      </w:r>
      <w:bookmarkStart w:id="62" w:name="__DdeLink__10187_4049845439"/>
      <w:r w:rsidRPr="00B41713">
        <w:rPr>
          <w:rFonts w:eastAsia="Times New Roman"/>
          <w:color w:val="000000"/>
          <w:kern w:val="2"/>
          <w:lang w:eastAsia="zh-CN" w:bidi="hi-IN"/>
        </w:rPr>
        <w:t>документа</w:t>
      </w:r>
      <w:bookmarkEnd w:id="62"/>
      <w:r w:rsidRPr="00B41713">
        <w:rPr>
          <w:rFonts w:eastAsia="Times New Roman"/>
          <w:color w:val="000000"/>
          <w:kern w:val="2"/>
          <w:lang w:eastAsia="zh-CN" w:bidi="hi-IN"/>
        </w:rPr>
        <w:t>, который оформляется в</w:t>
      </w:r>
      <w:r w:rsidRPr="00B41713">
        <w:rPr>
          <w:b/>
          <w:color w:val="000000"/>
          <w:kern w:val="2"/>
          <w:sz w:val="24"/>
          <w:szCs w:val="24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соответствии с</w:t>
      </w:r>
      <w:r w:rsidRPr="00B41713">
        <w:rPr>
          <w:b/>
          <w:color w:val="000000"/>
          <w:kern w:val="2"/>
          <w:sz w:val="24"/>
          <w:szCs w:val="24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Приложением 6 к Регламенту.</w:t>
      </w:r>
    </w:p>
    <w:p w14:paraId="2CA5F354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574B81A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5.2. Перечень способов получения результата (результатов) предоставления Услуги:</w:t>
      </w:r>
    </w:p>
    <w:p w14:paraId="19C7AE71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5.2.1.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в форме электронного документа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Личный кабинет на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РПГУ. Результат предоставления Услуги (независимо от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принятого решения) направляется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день его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подписания заявителю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Личный кабинет на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РПГУ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виде электронного документа, подписанного усиленной квалифицированной электронной подписью уполномоченного должностного лица Администрации. Дополнительно заявителю обеспечена возможность получения результата предоставления Услуги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любом МФЦ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пределах территории Московской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области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виде распечатанного на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бумажном носителе экземпляра электронного документа.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этом случае работником МФЦ распечатывается из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Модуля МФЦ ЕИС ОУ на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печатью МФЦ;</w:t>
      </w:r>
    </w:p>
    <w:p w14:paraId="1C7BD53B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5.2.2.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в МФЦ на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бумажном носителе. Результат предоставления Услуги на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бумажном носителе выдается заявителю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МФЦ, который указан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запросе. Сроки передачи результата предоставления Услуги на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бумажном носителе из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Администрации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МФЦ устанавливаются соглашением 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взаимодействии, которое заключается между Администрацией и Государственным казённым учреждением Московской области «Центр компетенций госуправления» (далее ⁠–⁠ Учреждение)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порядке, установленном законодательством Российской Федерации (далее ⁠–⁠ соглашение 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взаимодействии).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 xml:space="preserve">случае </w:t>
      </w:r>
      <w:proofErr w:type="spellStart"/>
      <w:r w:rsidRPr="00B41713">
        <w:rPr>
          <w:rFonts w:eastAsia="Times New Roman"/>
          <w:color w:val="000000"/>
          <w:kern w:val="2"/>
          <w:lang w:eastAsia="zh-CN" w:bidi="hi-IN"/>
        </w:rPr>
        <w:t>неистребования</w:t>
      </w:r>
      <w:proofErr w:type="spellEnd"/>
      <w:r w:rsidRPr="00B41713">
        <w:rPr>
          <w:rFonts w:eastAsia="Times New Roman"/>
          <w:color w:val="000000"/>
          <w:kern w:val="2"/>
          <w:lang w:eastAsia="zh-CN" w:bidi="hi-IN"/>
        </w:rPr>
        <w:t xml:space="preserve"> заявителем результата предоставления Услуги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МФЦ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течение 10 (десяти) календарных дней с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даты окончания срока предоставления Услуги результат предоставления Услуги возвращается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Администрацию.</w:t>
      </w:r>
    </w:p>
    <w:p w14:paraId="55B00A67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D8C06AE" w14:textId="77777777" w:rsidR="00B41713" w:rsidRPr="00B41713" w:rsidRDefault="00B41713" w:rsidP="00B41713">
      <w:pPr>
        <w:keepNext/>
        <w:suppressAutoHyphens/>
        <w:spacing w:line="276" w:lineRule="auto"/>
        <w:jc w:val="center"/>
        <w:rPr>
          <w:rFonts w:eastAsia="Microsoft YaHei" w:cs="Lucida Sans"/>
          <w:color w:val="000000"/>
          <w:kern w:val="2"/>
          <w:lang w:eastAsia="zh-CN" w:bidi="hi-IN"/>
        </w:rPr>
      </w:pPr>
    </w:p>
    <w:p w14:paraId="5FE92550" w14:textId="77777777" w:rsidR="00B41713" w:rsidRPr="00B41713" w:rsidRDefault="00B41713" w:rsidP="00B41713">
      <w:pPr>
        <w:keepNext/>
        <w:suppressAutoHyphens/>
        <w:spacing w:line="276" w:lineRule="auto"/>
        <w:jc w:val="center"/>
        <w:rPr>
          <w:rFonts w:eastAsia="Microsoft YaHei" w:cs="Lucida Sans"/>
          <w:b/>
          <w:bCs/>
          <w:color w:val="000000"/>
          <w:kern w:val="2"/>
          <w:lang w:eastAsia="zh-CN" w:bidi="hi-IN"/>
          <w:rPrChange w:id="63" w:author="user" w:date="2026-04-14T14:03:00Z" w16du:dateUtc="2026-04-14T11:03:00Z">
            <w:rPr/>
          </w:rPrChange>
        </w:rPr>
      </w:pPr>
      <w:bookmarkStart w:id="64" w:name="_Toc125717095"/>
      <w:bookmarkEnd w:id="64"/>
      <w:r w:rsidRPr="00B41713">
        <w:rPr>
          <w:rFonts w:eastAsia="Microsoft YaHei" w:cs="Lucida Sans"/>
          <w:b/>
          <w:bCs/>
          <w:color w:val="000000"/>
          <w:kern w:val="2"/>
          <w:lang w:eastAsia="zh-CN" w:bidi="hi-IN"/>
          <w:rPrChange w:id="65" w:author="user" w:date="2026-04-14T14:03:00Z" w16du:dateUtc="2026-04-14T11:03:00Z">
            <w:rPr/>
          </w:rPrChange>
        </w:rPr>
        <w:t>6.</w:t>
      </w:r>
      <w:r w:rsidRPr="00B41713">
        <w:rPr>
          <w:rFonts w:eastAsia="Microsoft YaHei" w:cs="Lucida Sans"/>
          <w:b/>
          <w:bCs/>
          <w:color w:val="000000"/>
          <w:kern w:val="2"/>
          <w:rPrChange w:id="66" w:author="user" w:date="2026-04-14T14:03:00Z" w16du:dateUtc="2026-04-14T11:03:00Z">
            <w:rPr/>
          </w:rPrChange>
        </w:rPr>
        <w:t> </w:t>
      </w:r>
      <w:r w:rsidRPr="00B41713">
        <w:rPr>
          <w:rFonts w:eastAsia="Microsoft YaHei" w:cs="Lucida Sans"/>
          <w:b/>
          <w:bCs/>
          <w:color w:val="000000"/>
          <w:kern w:val="2"/>
          <w:lang w:eastAsia="zh-CN" w:bidi="hi-IN"/>
          <w:rPrChange w:id="67" w:author="user" w:date="2026-04-14T14:03:00Z" w16du:dateUtc="2026-04-14T11:03:00Z">
            <w:rPr/>
          </w:rPrChange>
        </w:rPr>
        <w:t>Срок предоставления Услуги</w:t>
      </w:r>
    </w:p>
    <w:p w14:paraId="0E4961AE" w14:textId="77777777" w:rsidR="00B41713" w:rsidRPr="00B41713" w:rsidRDefault="00B41713" w:rsidP="00B41713">
      <w:pPr>
        <w:suppressAutoHyphens/>
        <w:spacing w:line="276" w:lineRule="auto"/>
        <w:jc w:val="center"/>
        <w:rPr>
          <w:rFonts w:eastAsia="Times New Roman"/>
          <w:color w:val="000000"/>
          <w:kern w:val="2"/>
          <w:lang w:eastAsia="zh-CN" w:bidi="hi-IN"/>
        </w:rPr>
      </w:pPr>
    </w:p>
    <w:p w14:paraId="30350E1A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E6AD6A1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6.1.</w:t>
      </w:r>
      <w:r w:rsidRPr="00B41713">
        <w:rPr>
          <w:rFonts w:eastAsia="Times New Roman"/>
          <w:color w:val="000000"/>
          <w:kern w:val="2"/>
        </w:rPr>
        <w:t> Максимальный срок предоставления Услуги составляет:</w:t>
      </w:r>
    </w:p>
    <w:p w14:paraId="63B8E0DD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6975A39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6.1.1. в</w:t>
      </w:r>
      <w:r w:rsidRPr="00B41713">
        <w:rPr>
          <w:rFonts w:eastAsia="Times New Roman"/>
          <w:color w:val="000000"/>
          <w:kern w:val="2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 xml:space="preserve">случае, если целью обращения заявителя является переоформление свидетельств и (или) карт маршрута, в том числе карт маршрута для резервного количества транспортных средств каждого класса, которое допускается </w:t>
      </w:r>
      <w:r w:rsidRPr="00B41713">
        <w:rPr>
          <w:rFonts w:eastAsia="Times New Roman"/>
          <w:color w:val="000000"/>
          <w:kern w:val="2"/>
          <w:lang w:eastAsia="zh-CN" w:bidi="hi-IN"/>
        </w:rPr>
        <w:lastRenderedPageBreak/>
        <w:t>использовать при необходимости замены транспортных средств в процессе регулярных перевозок (карты маршрута для резервного количества транспортных средств), м</w:t>
      </w:r>
      <w:r w:rsidRPr="00B41713">
        <w:rPr>
          <w:rFonts w:eastAsia="Times New Roman"/>
          <w:color w:val="000000"/>
          <w:kern w:val="2"/>
        </w:rPr>
        <w:t>аксимальный срок предоставления Услуги составляет 4 (четыре) рабочих дня со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</w:rPr>
        <w:t>дня регистрации запроса вне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</w:rPr>
        <w:t>зависимости от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</w:rPr>
        <w:t>категории (признаков) заявителя 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</w:rPr>
        <w:t>способа подачи запроса.</w:t>
      </w:r>
    </w:p>
    <w:p w14:paraId="376D11AD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E4BF2EF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6.1.2. в</w:t>
      </w:r>
      <w:r w:rsidRPr="00B41713">
        <w:rPr>
          <w:rFonts w:eastAsia="Times New Roman"/>
          <w:color w:val="000000"/>
          <w:kern w:val="2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случае, если целью обращения заявителя является прекращение действия свидетельств об осуществлении перевозок по маршруту регулярных перевозок, м</w:t>
      </w:r>
      <w:r w:rsidRPr="00B41713">
        <w:rPr>
          <w:rFonts w:eastAsia="Times New Roman"/>
          <w:color w:val="000000"/>
          <w:kern w:val="2"/>
        </w:rPr>
        <w:t>аксимальный срок предоставления Услуги составляет 4 (четыре) рабочих дня со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</w:rPr>
        <w:t>дня регистрации запроса вне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</w:rPr>
        <w:t>зависимости от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</w:rPr>
        <w:t>категории (признаков) заявителя 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</w:rPr>
        <w:t>способа подачи запроса.</w:t>
      </w:r>
    </w:p>
    <w:p w14:paraId="72B3B9E6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3EFAF27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6.1.3. в</w:t>
      </w:r>
      <w:r w:rsidRPr="00B41713">
        <w:rPr>
          <w:rFonts w:eastAsia="Times New Roman"/>
          <w:color w:val="000000"/>
          <w:kern w:val="2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случае, если целью обращения заявителя является предоставление дубликата свидетельства об осуществлении перевозок по маршруту регулярных перевозок и (или) дубликата карты маршрута регулярных перевозок, м</w:t>
      </w:r>
      <w:r w:rsidRPr="00B41713">
        <w:rPr>
          <w:rFonts w:eastAsia="Times New Roman"/>
          <w:color w:val="000000"/>
          <w:kern w:val="2"/>
        </w:rPr>
        <w:t>аксимальный срок предоставления Услуги составляет 4 (четыре) рабочих дня со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</w:rPr>
        <w:t>дня регистрации запроса вне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</w:rPr>
        <w:t>зависимости от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</w:rPr>
        <w:t>категории (признаков) заявителя 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</w:rPr>
        <w:t>способа подачи запроса.</w:t>
      </w:r>
    </w:p>
    <w:p w14:paraId="4D1F5C16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</w:p>
    <w:p w14:paraId="471C87A4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C8C7BA4" w14:textId="77777777" w:rsidR="00B41713" w:rsidRPr="00B41713" w:rsidRDefault="00B41713" w:rsidP="00B41713">
      <w:pPr>
        <w:suppressAutoHyphens/>
        <w:spacing w:line="276" w:lineRule="auto"/>
        <w:jc w:val="center"/>
        <w:rPr>
          <w:rFonts w:eastAsia="Times New Roman"/>
          <w:color w:val="000000"/>
          <w:kern w:val="2"/>
          <w:lang w:eastAsia="zh-CN" w:bidi="hi-IN"/>
        </w:rPr>
      </w:pPr>
    </w:p>
    <w:p w14:paraId="24700CFC" w14:textId="77777777" w:rsidR="00B41713" w:rsidRPr="00B41713" w:rsidRDefault="00B41713" w:rsidP="00B41713">
      <w:pPr>
        <w:keepNext/>
        <w:suppressAutoHyphens/>
        <w:spacing w:line="276" w:lineRule="auto"/>
        <w:jc w:val="center"/>
        <w:outlineLvl w:val="1"/>
        <w:rPr>
          <w:rFonts w:eastAsia="MS Gothic" w:cs="Tahoma"/>
          <w:b/>
          <w:bCs/>
          <w:color w:val="000000"/>
          <w:kern w:val="2"/>
          <w:lang w:eastAsia="zh-CN" w:bidi="hi-IN"/>
        </w:rPr>
      </w:pPr>
      <w:bookmarkStart w:id="68" w:name="_Toc125717100"/>
      <w:bookmarkEnd w:id="68"/>
      <w:r w:rsidRPr="00B41713">
        <w:rPr>
          <w:rFonts w:eastAsia="MS Gothic" w:cs="Tahoma"/>
          <w:b/>
          <w:bCs/>
          <w:color w:val="000000"/>
          <w:kern w:val="2"/>
          <w:lang w:eastAsia="zh-CN" w:bidi="hi-IN"/>
          <w:rPrChange w:id="69" w:author="user" w:date="2026-04-14T14:04:00Z" w16du:dateUtc="2026-04-14T11:04:00Z">
            <w:rPr>
              <w:b/>
              <w:bCs/>
            </w:rPr>
          </w:rPrChange>
        </w:rPr>
        <w:t>7. Размер платы, взимаемой с заявителя</w:t>
      </w:r>
    </w:p>
    <w:p w14:paraId="79AEE12E" w14:textId="77777777" w:rsidR="00B41713" w:rsidRPr="00B41713" w:rsidRDefault="00B41713" w:rsidP="00B41713">
      <w:pPr>
        <w:keepNext/>
        <w:suppressAutoHyphens/>
        <w:spacing w:line="276" w:lineRule="auto"/>
        <w:jc w:val="center"/>
        <w:outlineLvl w:val="1"/>
        <w:rPr>
          <w:rFonts w:eastAsia="MS Gothic" w:cs="Tahoma"/>
          <w:b/>
          <w:bCs/>
          <w:color w:val="000000"/>
          <w:kern w:val="2"/>
          <w:lang w:eastAsia="zh-CN" w:bidi="hi-IN"/>
          <w:rPrChange w:id="70" w:author="user" w:date="2026-04-14T14:04:00Z" w16du:dateUtc="2026-04-14T11:04:00Z">
            <w:rPr>
              <w:b/>
              <w:bCs/>
            </w:rPr>
          </w:rPrChange>
        </w:rPr>
      </w:pPr>
      <w:r w:rsidRPr="00B41713">
        <w:rPr>
          <w:rFonts w:eastAsia="MS Gothic" w:cs="Tahoma"/>
          <w:b/>
          <w:bCs/>
          <w:color w:val="000000"/>
          <w:kern w:val="2"/>
          <w:lang w:eastAsia="zh-CN" w:bidi="hi-IN"/>
          <w:rPrChange w:id="71" w:author="user" w:date="2026-04-14T14:04:00Z" w16du:dateUtc="2026-04-14T11:04:00Z">
            <w:rPr>
              <w:b/>
              <w:bCs/>
            </w:rPr>
          </w:rPrChange>
        </w:rPr>
        <w:t>при предоставлении Услуги, и способы ее взимания</w:t>
      </w:r>
    </w:p>
    <w:p w14:paraId="4501A669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</w:p>
    <w:p w14:paraId="6B59D7FE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54" w:charSpace="-6145"/>
        </w:sectPr>
      </w:pPr>
    </w:p>
    <w:p w14:paraId="70C020E9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7.1. Услуга предоставляется бесплатно.</w:t>
      </w:r>
    </w:p>
    <w:p w14:paraId="15BB6B61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2132EE5" w14:textId="77777777" w:rsidR="00B41713" w:rsidRPr="00B41713" w:rsidRDefault="00B41713" w:rsidP="00B41713">
      <w:pPr>
        <w:suppressAutoHyphens/>
        <w:spacing w:line="276" w:lineRule="auto"/>
        <w:jc w:val="center"/>
        <w:rPr>
          <w:rFonts w:eastAsia="Times New Roman"/>
          <w:color w:val="000000"/>
          <w:kern w:val="2"/>
          <w:lang w:eastAsia="zh-CN" w:bidi="hi-IN"/>
        </w:rPr>
      </w:pPr>
    </w:p>
    <w:p w14:paraId="44FAEC0B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 w:val="0"/>
          <w:docGrid w:linePitch="354" w:charSpace="-6145"/>
          <w:sectPrChange w:id="72" w:author="user" w:date="2026-04-14T16:37:00Z" w16du:dateUtc="2026-04-14T13:37:00Z">
            <w:sectPr w:rsidR="00B41713" w:rsidRPr="00B41713" w:rsidSect="00B41713">
              <w:pgMar w:top="1739" w:right="850" w:bottom="1134" w:left="1134" w:header="1134" w:footer="0" w:gutter="0"/>
              <w:titlePg/>
              <w:docGrid w:linePitch="312"/>
            </w:sectPr>
          </w:sectPrChange>
        </w:sectPr>
      </w:pPr>
    </w:p>
    <w:p w14:paraId="693E4E91" w14:textId="77777777" w:rsidR="00B41713" w:rsidRPr="00B41713" w:rsidRDefault="00B41713" w:rsidP="00B41713">
      <w:pPr>
        <w:keepNext/>
        <w:suppressAutoHyphens/>
        <w:spacing w:line="276" w:lineRule="auto"/>
        <w:jc w:val="center"/>
        <w:outlineLvl w:val="1"/>
        <w:rPr>
          <w:rFonts w:eastAsia="MS Gothic" w:cs="Tahoma"/>
          <w:b/>
          <w:bCs/>
          <w:color w:val="000000"/>
          <w:kern w:val="2"/>
          <w:lang w:eastAsia="zh-CN" w:bidi="hi-IN"/>
          <w:rPrChange w:id="73" w:author="user" w:date="2026-04-14T14:04:00Z" w16du:dateUtc="2026-04-14T11:04:00Z">
            <w:rPr>
              <w:b/>
              <w:bCs/>
            </w:rPr>
          </w:rPrChange>
        </w:rPr>
      </w:pPr>
      <w:r w:rsidRPr="00B41713">
        <w:rPr>
          <w:rFonts w:eastAsia="MS Gothic" w:cs="Tahoma"/>
          <w:b/>
          <w:bCs/>
          <w:color w:val="000000"/>
          <w:kern w:val="2"/>
          <w:lang w:eastAsia="zh-CN" w:bidi="hi-IN"/>
          <w:rPrChange w:id="74" w:author="user" w:date="2026-04-14T14:04:00Z" w16du:dateUtc="2026-04-14T11:04:00Z">
            <w:rPr>
              <w:b/>
              <w:bCs/>
            </w:rPr>
          </w:rPrChange>
        </w:rPr>
        <w:t>8. Максимальный срок ожидания в очереди при подаче заявителем запроса и при получении результата предоставления Услуги</w:t>
      </w:r>
    </w:p>
    <w:p w14:paraId="1658F216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</w:p>
    <w:p w14:paraId="6D4BEE90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8.1. 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14:paraId="150BE979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</w:p>
    <w:p w14:paraId="050894D0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5419879" w14:textId="77777777" w:rsidR="00B41713" w:rsidRPr="00B41713" w:rsidRDefault="00B41713" w:rsidP="00B41713">
      <w:pPr>
        <w:keepNext/>
        <w:suppressAutoHyphens/>
        <w:spacing w:line="276" w:lineRule="auto"/>
        <w:jc w:val="center"/>
        <w:outlineLvl w:val="1"/>
        <w:rPr>
          <w:rFonts w:eastAsia="MS Gothic" w:cs="Tahoma"/>
          <w:b/>
          <w:bCs/>
          <w:color w:val="000000"/>
          <w:kern w:val="2"/>
          <w:lang w:eastAsia="zh-CN" w:bidi="hi-IN"/>
          <w:rPrChange w:id="75" w:author="user" w:date="2026-04-14T14:04:00Z" w16du:dateUtc="2026-04-14T11:04:00Z">
            <w:rPr>
              <w:b/>
              <w:bCs/>
            </w:rPr>
          </w:rPrChange>
        </w:rPr>
      </w:pPr>
      <w:r w:rsidRPr="00B41713">
        <w:rPr>
          <w:rFonts w:eastAsia="MS Gothic" w:cs="Tahoma"/>
          <w:b/>
          <w:bCs/>
          <w:color w:val="000000"/>
          <w:kern w:val="2"/>
          <w:lang w:eastAsia="zh-CN" w:bidi="hi-IN"/>
          <w:rPrChange w:id="76" w:author="user" w:date="2026-04-14T14:04:00Z" w16du:dateUtc="2026-04-14T11:04:00Z">
            <w:rPr>
              <w:b/>
              <w:bCs/>
            </w:rPr>
          </w:rPrChange>
        </w:rPr>
        <w:t>9. Срок регистрации запроса</w:t>
      </w:r>
    </w:p>
    <w:p w14:paraId="30833A8A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</w:p>
    <w:p w14:paraId="35699F25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9.1. Срок регистрации запроса в Администрации в случае, если он подан:</w:t>
      </w:r>
    </w:p>
    <w:p w14:paraId="300B0E35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9.1.1.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в электронной форме посредством РПГУ до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16:00 рабочего дня ⁠–⁠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день его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подачи, после 16:00 рабочего дня либо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нерабочий день ⁠–⁠ на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следующий рабочий день. При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подаче запроса посредством РПГУ заявитель авторизуется на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РПГУ посредством подтвержденной учетной записи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ЕСИА. При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 xml:space="preserve">авторизации </w:t>
      </w:r>
      <w:r w:rsidRPr="00B41713">
        <w:rPr>
          <w:rFonts w:eastAsia="Times New Roman"/>
          <w:color w:val="000000"/>
          <w:kern w:val="2"/>
          <w:lang w:eastAsia="zh-CN" w:bidi="hi-IN"/>
        </w:rPr>
        <w:lastRenderedPageBreak/>
        <w:t>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подписание запроса);</w:t>
      </w:r>
    </w:p>
    <w:p w14:paraId="332CD0D6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9.1.2.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лично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Администрацию ⁠–⁠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день обращения. При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подаче запроса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Администрацию лично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заявителя;</w:t>
      </w:r>
    </w:p>
    <w:p w14:paraId="59546374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9.1.3.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почтовым отправлением ⁠–⁠ не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позднее следующего рабочего дня после его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поступления. При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подаче запроса почтовым отправлением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Администрацию должностное лицо, муниципальный служащий, работник Администрации проверяет наличие копии документов, удостоверяющих личность заявителя (представителя заявителя), заверенных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соответствии с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требованиями законодательства Российской Федерации,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заявителя;</w:t>
      </w:r>
    </w:p>
    <w:p w14:paraId="15783E72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9.1.4.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по электронной почте ⁠–⁠ не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позднее следующего рабочего дня после его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поступления. При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подаче запроса по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электронной почте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Администрацию должностное лицо, муниципальный служащий, работник Администрации проверяет запрос на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наличие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нем реквизитов документов, удостоверяющих личность заявителя (представителя заявителя),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41006512" w14:textId="77777777" w:rsidR="00B41713" w:rsidRPr="00B41713" w:rsidRDefault="00B41713" w:rsidP="00B41713">
      <w:pPr>
        <w:suppressAutoHyphens/>
        <w:spacing w:line="276" w:lineRule="auto"/>
        <w:jc w:val="center"/>
        <w:rPr>
          <w:rFonts w:eastAsia="Times New Roman"/>
          <w:color w:val="000000"/>
          <w:kern w:val="2"/>
          <w:lang w:eastAsia="zh-CN" w:bidi="hi-IN"/>
        </w:rPr>
      </w:pPr>
    </w:p>
    <w:p w14:paraId="47322C38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AD74186" w14:textId="77777777" w:rsidR="00B41713" w:rsidRPr="00B41713" w:rsidRDefault="00B41713" w:rsidP="00B41713">
      <w:pPr>
        <w:keepNext/>
        <w:suppressAutoHyphens/>
        <w:spacing w:line="276" w:lineRule="auto"/>
        <w:jc w:val="center"/>
        <w:outlineLvl w:val="1"/>
        <w:rPr>
          <w:rFonts w:eastAsia="MS Gothic" w:cs="Tahoma"/>
          <w:b/>
          <w:bCs/>
          <w:color w:val="000000"/>
          <w:kern w:val="2"/>
          <w:lang w:eastAsia="zh-CN" w:bidi="hi-IN"/>
          <w:rPrChange w:id="77" w:author="user" w:date="2026-04-14T14:04:00Z" w16du:dateUtc="2026-04-14T11:04:00Z">
            <w:rPr>
              <w:b/>
              <w:bCs/>
            </w:rPr>
          </w:rPrChange>
        </w:rPr>
      </w:pPr>
      <w:r w:rsidRPr="00B41713">
        <w:rPr>
          <w:rFonts w:eastAsia="MS Gothic" w:cs="Tahoma"/>
          <w:b/>
          <w:bCs/>
          <w:color w:val="000000"/>
          <w:kern w:val="2"/>
          <w:lang w:eastAsia="zh-CN" w:bidi="hi-IN"/>
          <w:rPrChange w:id="78" w:author="user" w:date="2026-04-14T14:04:00Z" w16du:dateUtc="2026-04-14T11:04:00Z">
            <w:rPr>
              <w:b/>
              <w:bCs/>
            </w:rPr>
          </w:rPrChange>
        </w:rPr>
        <w:t>10. Требования к помещениям, в которых предоставляется Услуга</w:t>
      </w:r>
    </w:p>
    <w:p w14:paraId="5EF9A212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</w:p>
    <w:p w14:paraId="29CB7810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 xml:space="preserve">10.1. Требования к помещениям, в которых предоставляется Услуга, размещаются на официальном сайте </w:t>
      </w:r>
      <w:r w:rsidRPr="00B41713">
        <w:rPr>
          <w:b/>
          <w:color w:val="000000"/>
          <w:kern w:val="2"/>
          <w:sz w:val="24"/>
          <w:szCs w:val="24"/>
        </w:rPr>
        <w:t>Администрации</w:t>
      </w:r>
      <w:r w:rsidRPr="00B41713">
        <w:rPr>
          <w:rFonts w:eastAsia="Times New Roman"/>
          <w:color w:val="000000"/>
          <w:kern w:val="2"/>
          <w:lang w:eastAsia="zh-CN" w:bidi="hi-IN"/>
        </w:rPr>
        <w:t>, РПГУ.</w:t>
      </w:r>
    </w:p>
    <w:p w14:paraId="7DC9CA63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</w:p>
    <w:p w14:paraId="41662A3B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76EF36D" w14:textId="77777777" w:rsidR="00B41713" w:rsidRPr="00B41713" w:rsidRDefault="00B41713" w:rsidP="00B41713">
      <w:pPr>
        <w:keepNext/>
        <w:suppressAutoHyphens/>
        <w:spacing w:line="276" w:lineRule="auto"/>
        <w:jc w:val="center"/>
        <w:outlineLvl w:val="1"/>
        <w:rPr>
          <w:rFonts w:eastAsia="MS Gothic" w:cs="Tahoma"/>
          <w:b/>
          <w:bCs/>
          <w:color w:val="000000"/>
          <w:kern w:val="2"/>
          <w:lang w:eastAsia="zh-CN" w:bidi="hi-IN"/>
          <w:rPrChange w:id="79" w:author="user" w:date="2026-04-14T14:04:00Z" w16du:dateUtc="2026-04-14T11:04:00Z">
            <w:rPr>
              <w:b/>
              <w:bCs/>
            </w:rPr>
          </w:rPrChange>
        </w:rPr>
      </w:pPr>
      <w:r w:rsidRPr="00B41713">
        <w:rPr>
          <w:rFonts w:eastAsia="MS Gothic" w:cs="Tahoma"/>
          <w:b/>
          <w:bCs/>
          <w:color w:val="000000"/>
          <w:kern w:val="2"/>
          <w:lang w:eastAsia="zh-CN" w:bidi="hi-IN"/>
          <w:rPrChange w:id="80" w:author="user" w:date="2026-04-14T14:04:00Z" w16du:dateUtc="2026-04-14T11:04:00Z">
            <w:rPr>
              <w:b/>
              <w:bCs/>
            </w:rPr>
          </w:rPrChange>
        </w:rPr>
        <w:t>11. Показатели качества и доступности Услуги</w:t>
      </w:r>
    </w:p>
    <w:p w14:paraId="467D55D8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</w:p>
    <w:p w14:paraId="5153109E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11.1. Показатели качества и доступности Услуги размещаются на официальном сайте Администрации, а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также на РПГУ.</w:t>
      </w:r>
    </w:p>
    <w:p w14:paraId="7AB14C5F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</w:p>
    <w:p w14:paraId="7ECBC395" w14:textId="77777777" w:rsidR="00B41713" w:rsidRPr="00B41713" w:rsidRDefault="00B41713" w:rsidP="00B41713">
      <w:pPr>
        <w:keepNext/>
        <w:suppressAutoHyphens/>
        <w:spacing w:line="276" w:lineRule="auto"/>
        <w:jc w:val="center"/>
        <w:outlineLvl w:val="1"/>
        <w:rPr>
          <w:rFonts w:eastAsia="MS Gothic" w:cs="Tahoma"/>
          <w:b/>
          <w:bCs/>
          <w:color w:val="000000"/>
          <w:kern w:val="2"/>
          <w:lang w:eastAsia="zh-CN" w:bidi="hi-IN"/>
          <w:rPrChange w:id="81" w:author="user" w:date="2026-04-14T14:05:00Z" w16du:dateUtc="2026-04-14T11:05:00Z">
            <w:rPr>
              <w:b/>
              <w:bCs/>
            </w:rPr>
          </w:rPrChange>
        </w:rPr>
      </w:pPr>
      <w:r w:rsidRPr="00B41713">
        <w:rPr>
          <w:rFonts w:eastAsia="MS Gothic" w:cs="Tahoma"/>
          <w:b/>
          <w:bCs/>
          <w:color w:val="000000"/>
          <w:kern w:val="2"/>
          <w:lang w:eastAsia="zh-CN" w:bidi="hi-IN"/>
          <w:rPrChange w:id="82" w:author="user" w:date="2026-04-14T14:05:00Z" w16du:dateUtc="2026-04-14T11:05:00Z">
            <w:rPr>
              <w:b/>
              <w:bCs/>
            </w:rPr>
          </w:rPrChange>
        </w:rPr>
        <w:lastRenderedPageBreak/>
        <w:t>12. Требования к предоставлению Услуги, в том числе учитывающие особенности предоставления Услуги в МФЦ и особенности предоставления Услуги в электронной форме</w:t>
      </w:r>
    </w:p>
    <w:p w14:paraId="6A1B1AB2" w14:textId="77777777" w:rsidR="00B41713" w:rsidRPr="00B41713" w:rsidRDefault="00B41713" w:rsidP="00B41713">
      <w:pPr>
        <w:suppressAutoHyphens/>
        <w:spacing w:line="276" w:lineRule="auto"/>
        <w:jc w:val="center"/>
        <w:rPr>
          <w:rFonts w:eastAsia="Times New Roman"/>
          <w:color w:val="000000"/>
          <w:kern w:val="2"/>
          <w:lang w:eastAsia="zh-CN" w:bidi="hi-IN"/>
        </w:rPr>
      </w:pPr>
    </w:p>
    <w:p w14:paraId="2CDC0A56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0855FC2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12.1. Услуги, которые являются необходимыми 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обязательными для предоставления Услуги, отсутствуют.</w:t>
      </w:r>
    </w:p>
    <w:p w14:paraId="67B75922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FE36E60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12.2. Информационные системы, используемые для предоставления Услуги:</w:t>
      </w:r>
    </w:p>
    <w:p w14:paraId="530E50D6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12.2.1. ВИС;</w:t>
      </w:r>
    </w:p>
    <w:p w14:paraId="673FF43C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12.2.2. Модуль МФЦ ЕИС ОУ;</w:t>
      </w:r>
    </w:p>
    <w:p w14:paraId="1B89A17A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12.2.3. РПГУ.</w:t>
      </w:r>
    </w:p>
    <w:p w14:paraId="0A048C95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12.3. Особенности предоставления Услуги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МФЦ.</w:t>
      </w:r>
    </w:p>
    <w:p w14:paraId="6B91D9A3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57342E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12.3.1.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Предоставление бесплатного доступа к РПГУ для подачи запросов, документов, необходимых для получения Услуги в электронной форме, а также получение результата предоставления Услуги на бумажном носителе в МФЦ, который выбран при подаче запроса.</w:t>
      </w:r>
    </w:p>
    <w:p w14:paraId="0D79AD31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FF5FA89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12.3.2.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 xml:space="preserve">Предоставление Услуги в МФЦ осуществляется в соответствии </w:t>
      </w:r>
      <w:r w:rsidRPr="00B41713">
        <w:rPr>
          <w:rFonts w:eastAsia="Times New Roman"/>
          <w:color w:val="000000"/>
          <w:kern w:val="2"/>
          <w:lang w:eastAsia="zh-CN" w:bidi="hi-IN"/>
        </w:rPr>
        <w:br/>
        <w:t>с Федеральным законом от 27.07.2010 №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210-ФЗ «Об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организации предоставления государственных и муниципальных услуг» (далее – Федеральный закон № 210-ФЗ), постановлением Правительства Российской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Федерации от 22.12.2012 № 1376 «Об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утверждении Правил организации деятельности многофункциональных центров предоставления государственных 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 xml:space="preserve">муниципальных услуг», а также в соответствии с соглашением о взаимодействии между </w:t>
      </w:r>
      <w:r w:rsidRPr="00B41713">
        <w:rPr>
          <w:b/>
          <w:color w:val="000000"/>
          <w:kern w:val="2"/>
          <w:sz w:val="24"/>
          <w:szCs w:val="24"/>
        </w:rPr>
        <w:t>Администрацией</w:t>
      </w:r>
      <w:r w:rsidRPr="00B41713">
        <w:rPr>
          <w:rFonts w:eastAsia="Times New Roman"/>
          <w:color w:val="000000"/>
          <w:kern w:val="2"/>
          <w:lang w:eastAsia="zh-CN" w:bidi="hi-IN"/>
        </w:rPr>
        <w:t xml:space="preserve"> и Учреждением.</w:t>
      </w:r>
    </w:p>
    <w:p w14:paraId="6A99030E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B170D27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12.3.3.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Информирование 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консультирование заявителей 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порядке предоставления Услуги, ходе рассмотрения запросов, а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также по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иным вопросам, связанным с предоставлением Услуги,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МФЦ осуществляются бесплатно.</w:t>
      </w:r>
    </w:p>
    <w:p w14:paraId="0E603536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12.3.4.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Перечень МФЦ Московской области размещен на РПГУ.</w:t>
      </w:r>
    </w:p>
    <w:p w14:paraId="1BE61A42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 w:val="0"/>
          <w:docGrid w:linePitch="354" w:charSpace="-6145"/>
          <w:sectPrChange w:id="83" w:author="user" w:date="2026-04-14T16:37:00Z" w16du:dateUtc="2026-04-14T13:37:00Z">
            <w:sectPr w:rsidR="00B41713" w:rsidRPr="00B41713" w:rsidSect="00B41713">
              <w:pgMar w:top="1739" w:right="850" w:bottom="1134" w:left="1134" w:header="1134" w:footer="0" w:gutter="0"/>
              <w:titlePg/>
              <w:docGrid w:linePitch="312"/>
            </w:sectPr>
          </w:sectPrChange>
        </w:sectPr>
      </w:pPr>
    </w:p>
    <w:p w14:paraId="658A0DF2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12.3.5.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В МФЦ исключается</w:t>
      </w:r>
      <w:r w:rsidRPr="00B41713">
        <w:rPr>
          <w:rFonts w:eastAsia="Times New Roman"/>
          <w:color w:val="000000"/>
          <w:kern w:val="2"/>
          <w:position w:val="9"/>
          <w:lang w:eastAsia="zh-CN" w:bidi="hi-IN"/>
        </w:rPr>
        <w:t xml:space="preserve"> </w:t>
      </w:r>
      <w:r w:rsidRPr="00B41713">
        <w:rPr>
          <w:rFonts w:eastAsia="Times New Roman"/>
          <w:color w:val="000000"/>
          <w:kern w:val="2"/>
          <w:lang w:eastAsia="zh-CN" w:bidi="hi-IN"/>
        </w:rPr>
        <w:t>взаимодействие заявителя с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 xml:space="preserve">должностными лицами </w:t>
      </w:r>
      <w:r w:rsidRPr="00B41713">
        <w:rPr>
          <w:b/>
          <w:color w:val="000000"/>
          <w:kern w:val="2"/>
          <w:sz w:val="24"/>
          <w:szCs w:val="24"/>
        </w:rPr>
        <w:t>Администрации</w:t>
      </w:r>
      <w:r w:rsidRPr="00B41713">
        <w:rPr>
          <w:rFonts w:eastAsia="Times New Roman"/>
          <w:color w:val="000000"/>
          <w:kern w:val="2"/>
          <w:lang w:eastAsia="zh-CN" w:bidi="hi-IN"/>
        </w:rPr>
        <w:t>.</w:t>
      </w:r>
    </w:p>
    <w:p w14:paraId="7C45F10D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23D6E65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12.3.6.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При предоставлении Услуги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МФЦ, при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выдаче результата предоставления Услуги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МФЦ работникам МФЦ запрещается требовать от заявителя предоставления документов, информации 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осуществления действий, предусмотренных частью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3 статьи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16 Федерального закона № 210-ФЗ.</w:t>
      </w:r>
    </w:p>
    <w:p w14:paraId="29C0D71C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6090C69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12.4. Особенности предоставления Услуги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электронной форме:</w:t>
      </w:r>
    </w:p>
    <w:p w14:paraId="042DFDAD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12.4.1. При подаче запроса посредством РПГУ заполняется его интерактивная форма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карточке Услуги на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РПГУ с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 xml:space="preserve">приложением электронных </w:t>
      </w:r>
      <w:r w:rsidRPr="00B41713">
        <w:rPr>
          <w:rFonts w:eastAsia="Times New Roman"/>
          <w:color w:val="000000"/>
          <w:kern w:val="2"/>
          <w:lang w:eastAsia="zh-CN" w:bidi="hi-IN"/>
        </w:rPr>
        <w:lastRenderedPageBreak/>
        <w:t>образов документов 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(или) указанием сведений из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документов, необходимых для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предоставления Услуги.</w:t>
      </w:r>
    </w:p>
    <w:p w14:paraId="73698E0B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12.4.2. Информирование заявителей 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ходе рассмотрения запросов и готовности результата предоставления Услуги осуществляется бесплатно посредством Личного кабинета на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РПГУ, сервиса РПГУ «Узнать статус заявления», информирование 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консультирование заявителей также осуществляется по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бесплатному единому номеру телефона Электронной приёмной Московской области +7 (800) 550-50-30.</w:t>
      </w:r>
    </w:p>
    <w:p w14:paraId="337B1EAE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12.4.3. Требования к форматам запросов 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иных документов, представляемых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форме электронных документов, необходимых для предоставления государственных и муниципальных услуг на территории Московской области, утверждены постановлением Правительства Московской области от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 xml:space="preserve">31.10.2018 № 792/37 </w:t>
      </w:r>
      <w:bookmarkStart w:id="84" w:name="_Hlk22122561_Копия_1"/>
      <w:bookmarkEnd w:id="84"/>
      <w:r w:rsidRPr="00B41713">
        <w:rPr>
          <w:rFonts w:eastAsia="Times New Roman"/>
          <w:color w:val="000000"/>
          <w:kern w:val="2"/>
          <w:lang w:eastAsia="zh-CN" w:bidi="hi-IN"/>
        </w:rPr>
        <w:t>«Об утверждении требований к форматам заявлений и иных документов, представляемых в форме электронных документов, необходимых для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предоставления государственных и муниципальных услуг на территории Московской области».</w:t>
      </w:r>
    </w:p>
    <w:p w14:paraId="1554B53B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B95EDD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</w:p>
    <w:p w14:paraId="7B793A98" w14:textId="77777777" w:rsidR="00B41713" w:rsidRPr="00B41713" w:rsidRDefault="00B41713" w:rsidP="00B41713">
      <w:pPr>
        <w:suppressAutoHyphens/>
        <w:spacing w:after="56" w:line="264" w:lineRule="auto"/>
        <w:ind w:left="48" w:hanging="10"/>
        <w:jc w:val="center"/>
        <w:rPr>
          <w:rFonts w:eastAsia="Times New Roman"/>
          <w:b/>
          <w:bCs/>
          <w:color w:val="000000"/>
          <w:kern w:val="2"/>
          <w:sz w:val="26"/>
          <w:szCs w:val="24"/>
          <w:lang w:eastAsia="zh-CN" w:bidi="hi-IN"/>
          <w:rPrChange w:id="85" w:author="user" w:date="2026-04-14T14:05:00Z" w16du:dateUtc="2026-04-14T11:05:00Z">
            <w:rPr/>
          </w:rPrChange>
        </w:rPr>
      </w:pPr>
      <w:r w:rsidRPr="00B41713">
        <w:rPr>
          <w:rFonts w:eastAsia="Times New Roman" w:cs="Mangal"/>
          <w:b/>
          <w:bCs/>
          <w:color w:val="000000"/>
          <w:kern w:val="2"/>
          <w:lang w:eastAsia="zh-CN" w:bidi="hi-IN"/>
          <w:rPrChange w:id="86" w:author="user" w:date="2026-04-14T14:05:00Z" w16du:dateUtc="2026-04-14T11:05:00Z">
            <w:rPr>
              <w:rFonts w:cs="Mangal"/>
            </w:rPr>
          </w:rPrChange>
        </w:rPr>
        <w:t>13. Исчерпывающий перечень документов,</w:t>
      </w:r>
    </w:p>
    <w:p w14:paraId="74C9D23A" w14:textId="77777777" w:rsidR="00B41713" w:rsidRPr="00B41713" w:rsidRDefault="00B41713" w:rsidP="00B41713">
      <w:pPr>
        <w:suppressAutoHyphens/>
        <w:spacing w:after="56" w:line="264" w:lineRule="auto"/>
        <w:ind w:left="48" w:hanging="10"/>
        <w:jc w:val="center"/>
        <w:rPr>
          <w:rFonts w:eastAsia="Times New Roman"/>
          <w:b/>
          <w:bCs/>
          <w:color w:val="000000"/>
          <w:kern w:val="2"/>
          <w:sz w:val="26"/>
          <w:szCs w:val="24"/>
          <w:lang w:eastAsia="zh-CN" w:bidi="hi-IN"/>
          <w:rPrChange w:id="87" w:author="user" w:date="2026-04-14T14:05:00Z" w16du:dateUtc="2026-04-14T11:05:00Z">
            <w:rPr/>
          </w:rPrChange>
        </w:rPr>
      </w:pPr>
      <w:r w:rsidRPr="00B41713">
        <w:rPr>
          <w:rFonts w:eastAsia="Times New Roman" w:cs="Mangal"/>
          <w:b/>
          <w:bCs/>
          <w:color w:val="000000"/>
          <w:kern w:val="2"/>
          <w:lang w:eastAsia="zh-CN" w:bidi="hi-IN"/>
          <w:rPrChange w:id="88" w:author="user" w:date="2026-04-14T14:05:00Z" w16du:dateUtc="2026-04-14T11:05:00Z">
            <w:rPr>
              <w:rFonts w:cs="Mangal"/>
            </w:rPr>
          </w:rPrChange>
        </w:rPr>
        <w:t>необходимых для предоставления Услуги</w:t>
      </w:r>
    </w:p>
    <w:p w14:paraId="7D92E265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 w:cs="Mangal"/>
          <w:color w:val="000000"/>
          <w:kern w:val="2"/>
          <w:lang w:eastAsia="zh-CN" w:bidi="hi-IN"/>
        </w:rPr>
      </w:pPr>
    </w:p>
    <w:p w14:paraId="0704291E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AA1115" w14:textId="77777777" w:rsidR="00B41713" w:rsidRPr="00B41713" w:rsidRDefault="00B41713" w:rsidP="00B41713">
      <w:pPr>
        <w:suppressAutoHyphens/>
        <w:spacing w:after="56" w:line="264" w:lineRule="auto"/>
        <w:ind w:left="40"/>
        <w:rPr>
          <w:rFonts w:eastAsia="Times New Roman"/>
          <w:color w:val="000000"/>
          <w:kern w:val="2"/>
          <w:sz w:val="26"/>
          <w:szCs w:val="24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13.1.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Исчерпывающий перечень документов, необходимых для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предоставления Услуги, приведен в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Приложении 7 к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Регламенту.</w:t>
      </w:r>
    </w:p>
    <w:p w14:paraId="285E1A69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54" w:charSpace="-6145"/>
        </w:sectPr>
      </w:pPr>
    </w:p>
    <w:p w14:paraId="3D28086F" w14:textId="77777777" w:rsidR="00B41713" w:rsidRPr="00B41713" w:rsidRDefault="00B41713" w:rsidP="00B41713">
      <w:pPr>
        <w:suppressAutoHyphens/>
        <w:spacing w:after="56" w:line="264" w:lineRule="auto"/>
        <w:ind w:left="40"/>
        <w:rPr>
          <w:rFonts w:eastAsia="Times New Roman"/>
          <w:color w:val="000000"/>
          <w:kern w:val="2"/>
          <w:sz w:val="26"/>
          <w:szCs w:val="24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13.2.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Формы запроса приведены в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Приложениях</w:t>
      </w:r>
      <w:r w:rsidRPr="00B41713">
        <w:rPr>
          <w:rFonts w:eastAsia="Times New Roman"/>
          <w:color w:val="000000"/>
          <w:kern w:val="2"/>
          <w:lang w:eastAsia="zh-CN" w:bidi="hi-IN"/>
        </w:rPr>
        <w:t xml:space="preserve"> 8, 9, 10 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к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Регламенту.</w:t>
      </w:r>
    </w:p>
    <w:p w14:paraId="43D85F71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ED25913" w14:textId="77777777" w:rsidR="00B41713" w:rsidRPr="00B41713" w:rsidRDefault="00B41713" w:rsidP="00B41713">
      <w:pPr>
        <w:suppressAutoHyphens/>
        <w:spacing w:after="56" w:line="264" w:lineRule="auto"/>
        <w:ind w:left="40"/>
        <w:rPr>
          <w:rFonts w:eastAsia="Times New Roman"/>
          <w:color w:val="000000"/>
          <w:kern w:val="2"/>
          <w:sz w:val="26"/>
          <w:szCs w:val="24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13.3.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Перечень способов подачи запроса и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документов, необходимых для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предоставления Услуги, приведен в Приложении 7 к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Регламенту.</w:t>
      </w:r>
    </w:p>
    <w:p w14:paraId="46B024BD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 w:val="0"/>
          <w:docGrid w:linePitch="354" w:charSpace="-6145"/>
          <w:sectPrChange w:id="89" w:author="user" w:date="2026-04-14T16:37:00Z" w16du:dateUtc="2026-04-14T13:37:00Z">
            <w:sectPr w:rsidR="00B41713" w:rsidRPr="00B41713" w:rsidSect="00B41713">
              <w:pgMar w:top="1739" w:right="850" w:bottom="1134" w:left="1134" w:header="1134" w:footer="0" w:gutter="0"/>
              <w:titlePg/>
              <w:docGrid w:linePitch="312"/>
            </w:sectPr>
          </w:sectPrChange>
        </w:sectPr>
      </w:pPr>
    </w:p>
    <w:p w14:paraId="6E7E43A5" w14:textId="77777777" w:rsidR="00B41713" w:rsidRPr="00B41713" w:rsidRDefault="00B41713" w:rsidP="00B41713">
      <w:pPr>
        <w:suppressAutoHyphens/>
        <w:spacing w:after="56" w:line="264" w:lineRule="auto"/>
        <w:ind w:left="40"/>
        <w:rPr>
          <w:rFonts w:eastAsia="Times New Roman"/>
          <w:color w:val="000000"/>
          <w:kern w:val="2"/>
          <w:lang w:eastAsia="zh-CN" w:bidi="hi-IN"/>
        </w:rPr>
      </w:pPr>
    </w:p>
    <w:p w14:paraId="7CF5FABD" w14:textId="77777777" w:rsidR="00B41713" w:rsidRPr="00B41713" w:rsidRDefault="00B41713" w:rsidP="00B41713">
      <w:pPr>
        <w:suppressAutoHyphens/>
        <w:spacing w:after="56" w:line="264" w:lineRule="auto"/>
        <w:ind w:left="40"/>
        <w:jc w:val="center"/>
        <w:rPr>
          <w:rFonts w:eastAsia="Times New Roman"/>
          <w:b/>
          <w:bCs/>
          <w:color w:val="000000"/>
          <w:kern w:val="2"/>
          <w:sz w:val="26"/>
          <w:szCs w:val="24"/>
          <w:lang w:eastAsia="zh-CN" w:bidi="hi-IN"/>
          <w:rPrChange w:id="90" w:author="user" w:date="2026-04-14T14:05:00Z" w16du:dateUtc="2026-04-14T11:05:00Z">
            <w:rPr/>
          </w:rPrChange>
        </w:rPr>
      </w:pPr>
      <w:r w:rsidRPr="00B41713">
        <w:rPr>
          <w:rFonts w:eastAsia="Times New Roman" w:cs="Mangal"/>
          <w:b/>
          <w:bCs/>
          <w:color w:val="000000"/>
          <w:kern w:val="2"/>
          <w:lang w:eastAsia="zh-CN" w:bidi="hi-IN"/>
          <w:rPrChange w:id="91" w:author="user" w:date="2026-04-14T14:05:00Z" w16du:dateUtc="2026-04-14T11:05:00Z">
            <w:rPr>
              <w:rFonts w:cs="Mangal"/>
            </w:rPr>
          </w:rPrChange>
        </w:rPr>
        <w:t>14.</w:t>
      </w:r>
      <w:r w:rsidRPr="00B41713">
        <w:rPr>
          <w:rFonts w:eastAsia="Times New Roman" w:cs="Mangal"/>
          <w:b/>
          <w:bCs/>
          <w:color w:val="000000"/>
          <w:kern w:val="2"/>
          <w:lang w:val="en-US" w:eastAsia="zh-CN" w:bidi="hi-IN"/>
          <w:rPrChange w:id="92" w:author="user" w:date="2026-04-14T14:05:00Z" w16du:dateUtc="2026-04-14T11:05:00Z">
            <w:rPr>
              <w:rFonts w:cs="Mangal"/>
              <w:lang w:val="en-US"/>
            </w:rPr>
          </w:rPrChange>
        </w:rPr>
        <w:t> </w:t>
      </w:r>
      <w:r w:rsidRPr="00B41713">
        <w:rPr>
          <w:rFonts w:eastAsia="Times New Roman" w:cs="Mangal"/>
          <w:b/>
          <w:bCs/>
          <w:color w:val="000000"/>
          <w:kern w:val="2"/>
          <w:lang w:eastAsia="zh-CN" w:bidi="hi-IN"/>
          <w:rPrChange w:id="93" w:author="user" w:date="2026-04-14T14:05:00Z" w16du:dateUtc="2026-04-14T11:05:00Z">
            <w:rPr>
              <w:rFonts w:cs="Mangal"/>
            </w:rPr>
          </w:rPrChange>
        </w:rPr>
        <w:t>Исчерпывающий перечень оснований для</w:t>
      </w:r>
      <w:r w:rsidRPr="00B41713">
        <w:rPr>
          <w:rFonts w:eastAsia="Times New Roman" w:cs="Mangal"/>
          <w:b/>
          <w:bCs/>
          <w:color w:val="000000"/>
          <w:kern w:val="2"/>
          <w:lang w:val="en-US" w:eastAsia="zh-CN" w:bidi="hi-IN"/>
          <w:rPrChange w:id="94" w:author="user" w:date="2026-04-14T14:05:00Z" w16du:dateUtc="2026-04-14T11:05:00Z">
            <w:rPr>
              <w:rFonts w:cs="Mangal"/>
              <w:lang w:val="en-US"/>
            </w:rPr>
          </w:rPrChange>
        </w:rPr>
        <w:t> </w:t>
      </w:r>
      <w:r w:rsidRPr="00B41713">
        <w:rPr>
          <w:rFonts w:eastAsia="Times New Roman" w:cs="Mangal"/>
          <w:b/>
          <w:bCs/>
          <w:color w:val="000000"/>
          <w:kern w:val="2"/>
          <w:lang w:eastAsia="zh-CN" w:bidi="hi-IN"/>
          <w:rPrChange w:id="95" w:author="user" w:date="2026-04-14T14:05:00Z" w16du:dateUtc="2026-04-14T11:05:00Z">
            <w:rPr>
              <w:rFonts w:cs="Mangal"/>
            </w:rPr>
          </w:rPrChange>
        </w:rPr>
        <w:t>отказа в</w:t>
      </w:r>
      <w:r w:rsidRPr="00B41713">
        <w:rPr>
          <w:rFonts w:eastAsia="Times New Roman" w:cs="Mangal"/>
          <w:b/>
          <w:bCs/>
          <w:color w:val="000000"/>
          <w:kern w:val="2"/>
          <w:lang w:val="en-US" w:eastAsia="zh-CN" w:bidi="hi-IN"/>
          <w:rPrChange w:id="96" w:author="user" w:date="2026-04-14T14:05:00Z" w16du:dateUtc="2026-04-14T11:05:00Z">
            <w:rPr>
              <w:rFonts w:cs="Mangal"/>
              <w:lang w:val="en-US"/>
            </w:rPr>
          </w:rPrChange>
        </w:rPr>
        <w:t> </w:t>
      </w:r>
      <w:r w:rsidRPr="00B41713">
        <w:rPr>
          <w:rFonts w:eastAsia="Times New Roman" w:cs="Mangal"/>
          <w:b/>
          <w:bCs/>
          <w:color w:val="000000"/>
          <w:kern w:val="2"/>
          <w:lang w:eastAsia="zh-CN" w:bidi="hi-IN"/>
          <w:rPrChange w:id="97" w:author="user" w:date="2026-04-14T14:05:00Z" w16du:dateUtc="2026-04-14T11:05:00Z">
            <w:rPr>
              <w:rFonts w:cs="Mangal"/>
            </w:rPr>
          </w:rPrChange>
        </w:rPr>
        <w:t>приеме запроса и</w:t>
      </w:r>
      <w:r w:rsidRPr="00B41713">
        <w:rPr>
          <w:rFonts w:eastAsia="Times New Roman" w:cs="Mangal"/>
          <w:b/>
          <w:bCs/>
          <w:color w:val="000000"/>
          <w:kern w:val="2"/>
          <w:lang w:val="en-US" w:eastAsia="zh-CN" w:bidi="hi-IN"/>
          <w:rPrChange w:id="98" w:author="user" w:date="2026-04-14T14:05:00Z" w16du:dateUtc="2026-04-14T11:05:00Z">
            <w:rPr>
              <w:rFonts w:cs="Mangal"/>
              <w:lang w:val="en-US"/>
            </w:rPr>
          </w:rPrChange>
        </w:rPr>
        <w:t> </w:t>
      </w:r>
      <w:r w:rsidRPr="00B41713">
        <w:rPr>
          <w:rFonts w:eastAsia="Times New Roman" w:cs="Mangal"/>
          <w:b/>
          <w:bCs/>
          <w:color w:val="000000"/>
          <w:kern w:val="2"/>
          <w:lang w:eastAsia="zh-CN" w:bidi="hi-IN"/>
          <w:rPrChange w:id="99" w:author="user" w:date="2026-04-14T14:05:00Z" w16du:dateUtc="2026-04-14T11:05:00Z">
            <w:rPr>
              <w:rFonts w:cs="Mangal"/>
            </w:rPr>
          </w:rPrChange>
        </w:rPr>
        <w:t>документов, необходимых для</w:t>
      </w:r>
      <w:r w:rsidRPr="00B41713">
        <w:rPr>
          <w:rFonts w:eastAsia="Times New Roman" w:cs="Mangal"/>
          <w:b/>
          <w:bCs/>
          <w:color w:val="000000"/>
          <w:kern w:val="2"/>
          <w:lang w:val="en-US" w:eastAsia="zh-CN" w:bidi="hi-IN"/>
          <w:rPrChange w:id="100" w:author="user" w:date="2026-04-14T14:05:00Z" w16du:dateUtc="2026-04-14T11:05:00Z">
            <w:rPr>
              <w:rFonts w:cs="Mangal"/>
              <w:lang w:val="en-US"/>
            </w:rPr>
          </w:rPrChange>
        </w:rPr>
        <w:t> </w:t>
      </w:r>
      <w:r w:rsidRPr="00B41713">
        <w:rPr>
          <w:rFonts w:eastAsia="Times New Roman" w:cs="Mangal"/>
          <w:b/>
          <w:bCs/>
          <w:color w:val="000000"/>
          <w:kern w:val="2"/>
          <w:lang w:eastAsia="zh-CN" w:bidi="hi-IN"/>
          <w:rPrChange w:id="101" w:author="user" w:date="2026-04-14T14:05:00Z" w16du:dateUtc="2026-04-14T11:05:00Z">
            <w:rPr>
              <w:rFonts w:cs="Mangal"/>
            </w:rPr>
          </w:rPrChange>
        </w:rPr>
        <w:t>предоставления Услуги, и</w:t>
      </w:r>
      <w:r w:rsidRPr="00B41713">
        <w:rPr>
          <w:rFonts w:eastAsia="Times New Roman" w:cs="Mangal"/>
          <w:b/>
          <w:bCs/>
          <w:color w:val="000000"/>
          <w:kern w:val="2"/>
          <w:lang w:val="en-US" w:eastAsia="zh-CN" w:bidi="hi-IN"/>
          <w:rPrChange w:id="102" w:author="user" w:date="2026-04-14T14:05:00Z" w16du:dateUtc="2026-04-14T11:05:00Z">
            <w:rPr>
              <w:rFonts w:cs="Mangal"/>
              <w:lang w:val="en-US"/>
            </w:rPr>
          </w:rPrChange>
        </w:rPr>
        <w:t> </w:t>
      </w:r>
      <w:r w:rsidRPr="00B41713">
        <w:rPr>
          <w:rFonts w:eastAsia="Times New Roman" w:cs="Mangal"/>
          <w:b/>
          <w:bCs/>
          <w:color w:val="000000"/>
          <w:kern w:val="2"/>
          <w:lang w:eastAsia="zh-CN" w:bidi="hi-IN"/>
          <w:rPrChange w:id="103" w:author="user" w:date="2026-04-14T14:05:00Z" w16du:dateUtc="2026-04-14T11:05:00Z">
            <w:rPr>
              <w:rFonts w:cs="Mangal"/>
            </w:rPr>
          </w:rPrChange>
        </w:rPr>
        <w:t>исчерпывающий перечень оснований для</w:t>
      </w:r>
      <w:r w:rsidRPr="00B41713">
        <w:rPr>
          <w:rFonts w:eastAsia="Times New Roman" w:cs="Mangal"/>
          <w:b/>
          <w:bCs/>
          <w:color w:val="000000"/>
          <w:kern w:val="2"/>
          <w:lang w:val="en-US" w:eastAsia="zh-CN" w:bidi="hi-IN"/>
          <w:rPrChange w:id="104" w:author="user" w:date="2026-04-14T14:05:00Z" w16du:dateUtc="2026-04-14T11:05:00Z">
            <w:rPr>
              <w:rFonts w:cs="Mangal"/>
              <w:lang w:val="en-US"/>
            </w:rPr>
          </w:rPrChange>
        </w:rPr>
        <w:t> </w:t>
      </w:r>
      <w:r w:rsidRPr="00B41713">
        <w:rPr>
          <w:rFonts w:eastAsia="Times New Roman" w:cs="Mangal"/>
          <w:b/>
          <w:bCs/>
          <w:color w:val="000000"/>
          <w:kern w:val="2"/>
          <w:lang w:eastAsia="zh-CN" w:bidi="hi-IN"/>
          <w:rPrChange w:id="105" w:author="user" w:date="2026-04-14T14:05:00Z" w16du:dateUtc="2026-04-14T11:05:00Z">
            <w:rPr>
              <w:rFonts w:cs="Mangal"/>
            </w:rPr>
          </w:rPrChange>
        </w:rPr>
        <w:t>приостановления предоставления Услуги или</w:t>
      </w:r>
      <w:r w:rsidRPr="00B41713">
        <w:rPr>
          <w:rFonts w:eastAsia="Times New Roman" w:cs="Mangal"/>
          <w:b/>
          <w:bCs/>
          <w:color w:val="000000"/>
          <w:kern w:val="2"/>
          <w:lang w:val="en-US" w:eastAsia="zh-CN" w:bidi="hi-IN"/>
          <w:rPrChange w:id="106" w:author="user" w:date="2026-04-14T14:05:00Z" w16du:dateUtc="2026-04-14T11:05:00Z">
            <w:rPr>
              <w:rFonts w:cs="Mangal"/>
              <w:lang w:val="en-US"/>
            </w:rPr>
          </w:rPrChange>
        </w:rPr>
        <w:t> </w:t>
      </w:r>
      <w:r w:rsidRPr="00B41713">
        <w:rPr>
          <w:rFonts w:eastAsia="Times New Roman" w:cs="Mangal"/>
          <w:b/>
          <w:bCs/>
          <w:color w:val="000000"/>
          <w:kern w:val="2"/>
          <w:lang w:eastAsia="zh-CN" w:bidi="hi-IN"/>
          <w:rPrChange w:id="107" w:author="user" w:date="2026-04-14T14:05:00Z" w16du:dateUtc="2026-04-14T11:05:00Z">
            <w:rPr>
              <w:rFonts w:cs="Mangal"/>
            </w:rPr>
          </w:rPrChange>
        </w:rPr>
        <w:t>для</w:t>
      </w:r>
      <w:r w:rsidRPr="00B41713">
        <w:rPr>
          <w:rFonts w:eastAsia="Times New Roman" w:cs="Mangal"/>
          <w:b/>
          <w:bCs/>
          <w:color w:val="000000"/>
          <w:kern w:val="2"/>
          <w:lang w:val="en-US" w:eastAsia="zh-CN" w:bidi="hi-IN"/>
          <w:rPrChange w:id="108" w:author="user" w:date="2026-04-14T14:05:00Z" w16du:dateUtc="2026-04-14T11:05:00Z">
            <w:rPr>
              <w:rFonts w:cs="Mangal"/>
              <w:lang w:val="en-US"/>
            </w:rPr>
          </w:rPrChange>
        </w:rPr>
        <w:t> </w:t>
      </w:r>
      <w:r w:rsidRPr="00B41713">
        <w:rPr>
          <w:rFonts w:eastAsia="Times New Roman" w:cs="Mangal"/>
          <w:b/>
          <w:bCs/>
          <w:color w:val="000000"/>
          <w:kern w:val="2"/>
          <w:lang w:eastAsia="zh-CN" w:bidi="hi-IN"/>
          <w:rPrChange w:id="109" w:author="user" w:date="2026-04-14T14:05:00Z" w16du:dateUtc="2026-04-14T11:05:00Z">
            <w:rPr>
              <w:rFonts w:cs="Mangal"/>
            </w:rPr>
          </w:rPrChange>
        </w:rPr>
        <w:t>отказа в</w:t>
      </w:r>
      <w:r w:rsidRPr="00B41713">
        <w:rPr>
          <w:rFonts w:eastAsia="Times New Roman" w:cs="Mangal"/>
          <w:b/>
          <w:bCs/>
          <w:color w:val="000000"/>
          <w:kern w:val="2"/>
          <w:lang w:val="en-US" w:eastAsia="zh-CN" w:bidi="hi-IN"/>
          <w:rPrChange w:id="110" w:author="user" w:date="2026-04-14T14:05:00Z" w16du:dateUtc="2026-04-14T11:05:00Z">
            <w:rPr>
              <w:rFonts w:cs="Mangal"/>
              <w:lang w:val="en-US"/>
            </w:rPr>
          </w:rPrChange>
        </w:rPr>
        <w:t> </w:t>
      </w:r>
      <w:r w:rsidRPr="00B41713">
        <w:rPr>
          <w:rFonts w:eastAsia="Times New Roman" w:cs="Mangal"/>
          <w:b/>
          <w:bCs/>
          <w:color w:val="000000"/>
          <w:kern w:val="2"/>
          <w:lang w:eastAsia="zh-CN" w:bidi="hi-IN"/>
          <w:rPrChange w:id="111" w:author="user" w:date="2026-04-14T14:05:00Z" w16du:dateUtc="2026-04-14T11:05:00Z">
            <w:rPr>
              <w:rFonts w:cs="Mangal"/>
            </w:rPr>
          </w:rPrChange>
        </w:rPr>
        <w:t>предоставлении Услуги</w:t>
      </w:r>
    </w:p>
    <w:p w14:paraId="03A110C9" w14:textId="77777777" w:rsidR="00B41713" w:rsidRPr="00B41713" w:rsidRDefault="00B41713" w:rsidP="00B41713">
      <w:pPr>
        <w:suppressAutoHyphens/>
        <w:spacing w:after="56" w:line="264" w:lineRule="auto"/>
        <w:ind w:left="40"/>
        <w:jc w:val="center"/>
        <w:rPr>
          <w:rFonts w:eastAsia="Times New Roman" w:cs="Mangal"/>
          <w:color w:val="000000"/>
          <w:kern w:val="2"/>
          <w:lang w:eastAsia="zh-CN" w:bidi="hi-IN"/>
        </w:rPr>
      </w:pPr>
    </w:p>
    <w:p w14:paraId="550DA6B1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7C0AC92" w14:textId="77777777" w:rsidR="00B41713" w:rsidRPr="00B41713" w:rsidRDefault="00B41713" w:rsidP="00B41713">
      <w:pPr>
        <w:suppressAutoHyphens/>
        <w:spacing w:after="56" w:line="264" w:lineRule="auto"/>
        <w:ind w:left="40"/>
        <w:rPr>
          <w:rFonts w:eastAsia="Times New Roman" w:cs="Mangal"/>
          <w:color w:val="000000"/>
          <w:kern w:val="2"/>
          <w:sz w:val="26"/>
          <w:szCs w:val="24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14.1.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Исчерпывающий перечень оснований для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отказа в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приеме запроса и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документов, необходимых для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предоставления Услуги:</w:t>
      </w:r>
    </w:p>
    <w:p w14:paraId="05A90F78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1C32B70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14.1</w:t>
      </w:r>
      <w:r w:rsidRPr="00B41713">
        <w:rPr>
          <w:rFonts w:eastAsia="Times New Roman"/>
          <w:color w:val="000000"/>
          <w:kern w:val="2"/>
          <w:lang w:eastAsia="zh-CN" w:bidi="hi-IN"/>
        </w:rPr>
        <w:t>.1. несоответствие категории заявителя кругу лиц, указанных в подразделе 2 Регламента;</w:t>
      </w:r>
    </w:p>
    <w:p w14:paraId="77662E0B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6014B57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lastRenderedPageBreak/>
        <w:t>14.1</w:t>
      </w:r>
      <w:r w:rsidRPr="00B41713">
        <w:rPr>
          <w:rFonts w:eastAsia="Times New Roman"/>
          <w:color w:val="000000"/>
          <w:kern w:val="2"/>
          <w:lang w:eastAsia="zh-CN" w:bidi="hi-IN"/>
        </w:rPr>
        <w:t>.2.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1AB41F73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B274643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14.1</w:t>
      </w:r>
      <w:r w:rsidRPr="00B41713">
        <w:rPr>
          <w:rFonts w:eastAsia="Times New Roman"/>
          <w:color w:val="000000"/>
          <w:kern w:val="2"/>
          <w:lang w:eastAsia="zh-CN" w:bidi="hi-IN"/>
        </w:rPr>
        <w:t>.3. обращение за предоставлением иной услуги;</w:t>
      </w:r>
    </w:p>
    <w:p w14:paraId="7CBF36C0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EA46FB7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14.1</w:t>
      </w:r>
      <w:r w:rsidRPr="00B41713">
        <w:rPr>
          <w:rFonts w:eastAsia="Times New Roman"/>
          <w:color w:val="000000"/>
          <w:kern w:val="2"/>
          <w:lang w:eastAsia="zh-CN" w:bidi="hi-IN"/>
        </w:rPr>
        <w:t>.4.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155EA503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AED1C49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14.1</w:t>
      </w:r>
      <w:r w:rsidRPr="00B41713">
        <w:rPr>
          <w:rFonts w:eastAsia="Times New Roman"/>
          <w:color w:val="000000"/>
          <w:kern w:val="2"/>
          <w:lang w:eastAsia="zh-CN" w:bidi="hi-IN"/>
        </w:rPr>
        <w:t>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2562FF34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1E529E8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14.1</w:t>
      </w:r>
      <w:r w:rsidRPr="00B41713">
        <w:rPr>
          <w:rFonts w:eastAsia="Times New Roman"/>
          <w:color w:val="000000"/>
          <w:kern w:val="2"/>
          <w:lang w:eastAsia="zh-CN" w:bidi="hi-IN"/>
        </w:rPr>
        <w:t>.6. заявителем представлен неполный комплект документов, необходимых для предоставления Услуги;</w:t>
      </w:r>
    </w:p>
    <w:p w14:paraId="2F859614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2DB4D37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14.1</w:t>
      </w:r>
      <w:r w:rsidRPr="00B41713">
        <w:rPr>
          <w:rFonts w:eastAsia="Times New Roman"/>
          <w:color w:val="000000"/>
          <w:kern w:val="2"/>
          <w:lang w:eastAsia="zh-CN" w:bidi="hi-IN"/>
        </w:rPr>
        <w:t>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 соответствующее требованиям, установленным Регламентом);</w:t>
      </w:r>
    </w:p>
    <w:p w14:paraId="222E098E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B314681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14.1</w:t>
      </w:r>
      <w:r w:rsidRPr="00B41713">
        <w:rPr>
          <w:rFonts w:eastAsia="Times New Roman"/>
          <w:color w:val="000000"/>
          <w:kern w:val="2"/>
          <w:lang w:eastAsia="zh-CN" w:bidi="hi-IN"/>
        </w:rPr>
        <w:t xml:space="preserve">.8.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0C6AAC5E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отдельными графическими материалами, представленными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 xml:space="preserve">составе одного запроса; </w:t>
      </w:r>
    </w:p>
    <w:p w14:paraId="73633C08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отдельными текстовыми материалами, представленными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 xml:space="preserve">составе одного запроса; </w:t>
      </w:r>
    </w:p>
    <w:p w14:paraId="4102ED5A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отдельными графическими 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отдельными текстовыми материалами, представленными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 xml:space="preserve">составе одного запроса; </w:t>
      </w:r>
    </w:p>
    <w:p w14:paraId="285865A5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сведениями, указанными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запросе 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текстовыми, графическими материалами, представленными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составе одного запроса;</w:t>
      </w:r>
    </w:p>
    <w:p w14:paraId="62403D83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84AADF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14.1</w:t>
      </w:r>
      <w:r w:rsidRPr="00B41713">
        <w:rPr>
          <w:rFonts w:eastAsia="Times New Roman"/>
          <w:color w:val="000000"/>
          <w:kern w:val="2"/>
          <w:lang w:eastAsia="zh-CN" w:bidi="hi-IN"/>
        </w:rPr>
        <w:t>.9.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5D9C1682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 w:val="0"/>
          <w:docGrid w:linePitch="354" w:charSpace="-6145"/>
          <w:sectPrChange w:id="112" w:author="user" w:date="2026-04-14T16:37:00Z" w16du:dateUtc="2026-04-14T13:37:00Z">
            <w:sectPr w:rsidR="00B41713" w:rsidRPr="00B41713" w:rsidSect="00B41713">
              <w:pgMar w:top="1739" w:right="850" w:bottom="1134" w:left="1134" w:header="1134" w:footer="0" w:gutter="0"/>
              <w:titlePg/>
              <w:docGrid w:linePitch="312"/>
            </w:sectPr>
          </w:sectPrChange>
        </w:sectPr>
      </w:pPr>
    </w:p>
    <w:p w14:paraId="48186FD6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14.1</w:t>
      </w:r>
      <w:r w:rsidRPr="00B41713">
        <w:rPr>
          <w:rFonts w:eastAsia="Times New Roman"/>
          <w:color w:val="000000"/>
          <w:kern w:val="2"/>
          <w:lang w:eastAsia="zh-CN" w:bidi="hi-IN"/>
        </w:rPr>
        <w:t>.10.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6C87532F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E8F283D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14.1</w:t>
      </w:r>
      <w:r w:rsidRPr="00B41713">
        <w:rPr>
          <w:rFonts w:eastAsia="Times New Roman"/>
          <w:color w:val="000000"/>
          <w:kern w:val="2"/>
          <w:lang w:eastAsia="zh-CN" w:bidi="hi-IN"/>
        </w:rPr>
        <w:t>.11.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документа.</w:t>
      </w:r>
    </w:p>
    <w:p w14:paraId="750770DE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981E424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14.2.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Решение об отказе в приеме документов, необходимых для предоставления Услуги, оформляется в соответствии с Приложением 11 к Регламенту.</w:t>
      </w:r>
    </w:p>
    <w:p w14:paraId="471A1DB5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FF2806B" w14:textId="77777777" w:rsidR="00B41713" w:rsidRPr="00B41713" w:rsidRDefault="00B41713" w:rsidP="00B41713">
      <w:pPr>
        <w:suppressAutoHyphens/>
        <w:spacing w:after="56" w:line="264" w:lineRule="auto"/>
        <w:ind w:left="40"/>
        <w:rPr>
          <w:rFonts w:eastAsia="Times New Roman" w:cs="Mangal"/>
          <w:color w:val="000000"/>
          <w:kern w:val="2"/>
          <w:sz w:val="26"/>
          <w:szCs w:val="24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14.3.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Основания для приостановления предоставления Услуги отсутствуют.</w:t>
      </w:r>
    </w:p>
    <w:p w14:paraId="253576A5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F154F64" w14:textId="77777777" w:rsidR="00B41713" w:rsidRPr="00B41713" w:rsidRDefault="00B41713" w:rsidP="00B41713">
      <w:pPr>
        <w:suppressAutoHyphens/>
        <w:spacing w:after="56" w:line="264" w:lineRule="auto"/>
        <w:ind w:left="40"/>
        <w:rPr>
          <w:rFonts w:eastAsia="Times New Roman" w:cs="Mangal"/>
          <w:color w:val="000000"/>
          <w:kern w:val="2"/>
          <w:sz w:val="26"/>
          <w:szCs w:val="24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lastRenderedPageBreak/>
        <w:t>14.4.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Исчерпывающий перечень оснований для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отказа в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предоставлении Услуги:</w:t>
      </w:r>
    </w:p>
    <w:p w14:paraId="3F9372B0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6A3AF18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14.4</w:t>
      </w:r>
      <w:r w:rsidRPr="00B41713">
        <w:rPr>
          <w:rFonts w:eastAsia="Times New Roman"/>
          <w:color w:val="000000"/>
          <w:kern w:val="2"/>
          <w:lang w:eastAsia="zh-CN" w:bidi="hi-IN"/>
        </w:rPr>
        <w:t>.1. несоответствие документов, указанных в Приложении 7 к Регламенту, по форме или содержанию требованиям законодательства Российской Федерации;</w:t>
      </w:r>
    </w:p>
    <w:p w14:paraId="2080E770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C3B849D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14.4</w:t>
      </w:r>
      <w:r w:rsidRPr="00B41713">
        <w:rPr>
          <w:rFonts w:eastAsia="Times New Roman"/>
          <w:color w:val="000000"/>
          <w:kern w:val="2"/>
          <w:lang w:eastAsia="zh-CN" w:bidi="hi-IN"/>
        </w:rPr>
        <w:t>.2. отзыв запроса по инициативе заявителя;</w:t>
      </w:r>
    </w:p>
    <w:p w14:paraId="625B351A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0111DE1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14.4</w:t>
      </w:r>
      <w:r w:rsidRPr="00B41713">
        <w:rPr>
          <w:rFonts w:eastAsia="Times New Roman"/>
          <w:color w:val="000000"/>
          <w:kern w:val="2"/>
          <w:lang w:eastAsia="zh-CN" w:bidi="hi-IN"/>
        </w:rPr>
        <w:t>.3. 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взаимодействия.</w:t>
      </w:r>
    </w:p>
    <w:p w14:paraId="0BB42F1C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A800E01" w14:textId="77777777" w:rsidR="00B41713" w:rsidRPr="00B41713" w:rsidRDefault="00B41713" w:rsidP="00B41713">
      <w:pPr>
        <w:suppressAutoHyphens/>
        <w:spacing w:after="56" w:line="264" w:lineRule="auto"/>
        <w:ind w:left="40"/>
        <w:rPr>
          <w:rFonts w:eastAsia="Times New Roman"/>
          <w:color w:val="000000"/>
          <w:kern w:val="2"/>
          <w:sz w:val="26"/>
          <w:szCs w:val="24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14.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5</w:t>
      </w:r>
      <w:r w:rsidRPr="00B41713">
        <w:rPr>
          <w:rFonts w:eastAsia="Times New Roman"/>
          <w:color w:val="000000"/>
          <w:kern w:val="2"/>
          <w:lang w:eastAsia="zh-CN" w:bidi="hi-IN"/>
        </w:rPr>
        <w:t>.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Приложении 12 к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Регламенту приведены основания, предусмотренные пунктами 14.1-14.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4</w:t>
      </w:r>
      <w:r w:rsidRPr="00B41713">
        <w:rPr>
          <w:rFonts w:eastAsia="Times New Roman"/>
          <w:color w:val="000000"/>
          <w:kern w:val="2"/>
          <w:lang w:eastAsia="zh-CN" w:bidi="hi-IN"/>
        </w:rPr>
        <w:t xml:space="preserve"> Регламента с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учетом категории (признаков) заявителя.</w:t>
      </w:r>
    </w:p>
    <w:p w14:paraId="3DA6051E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51F380D" w14:textId="77777777" w:rsidR="00B41713" w:rsidRPr="00B41713" w:rsidRDefault="00B41713" w:rsidP="00B41713">
      <w:pPr>
        <w:suppressAutoHyphens/>
        <w:spacing w:after="56" w:line="264" w:lineRule="auto"/>
        <w:ind w:left="40"/>
        <w:jc w:val="center"/>
        <w:rPr>
          <w:rFonts w:eastAsia="Times New Roman"/>
          <w:color w:val="000000"/>
          <w:kern w:val="2"/>
          <w:sz w:val="26"/>
          <w:szCs w:val="24"/>
          <w:lang w:eastAsia="zh-CN" w:bidi="hi-IN"/>
        </w:rPr>
      </w:pPr>
    </w:p>
    <w:p w14:paraId="39B610A2" w14:textId="77777777" w:rsidR="00B41713" w:rsidRPr="00B41713" w:rsidRDefault="00B41713" w:rsidP="00B41713">
      <w:pPr>
        <w:keepNext/>
        <w:suppressAutoHyphens/>
        <w:spacing w:line="276" w:lineRule="auto"/>
        <w:jc w:val="center"/>
        <w:outlineLvl w:val="0"/>
        <w:rPr>
          <w:rFonts w:eastAsia="MS Gothic" w:cs="Tahoma"/>
          <w:b/>
          <w:bCs/>
          <w:color w:val="000000"/>
          <w:kern w:val="2"/>
          <w:lang w:eastAsia="zh-CN" w:bidi="hi-IN"/>
        </w:rPr>
      </w:pPr>
      <w:bookmarkStart w:id="113" w:name="_Toc125717106_Копия_1"/>
      <w:bookmarkEnd w:id="113"/>
      <w:r w:rsidRPr="00B41713">
        <w:rPr>
          <w:rFonts w:eastAsia="MS Gothic" w:cs="Tahoma"/>
          <w:b/>
          <w:bCs/>
          <w:color w:val="000000"/>
          <w:kern w:val="2"/>
          <w:lang w:val="en-US" w:eastAsia="zh-CN" w:bidi="hi-IN"/>
          <w:rPrChange w:id="114" w:author="user" w:date="2026-04-14T14:05:00Z" w16du:dateUtc="2026-04-14T11:05:00Z">
            <w:rPr>
              <w:b/>
              <w:bCs/>
              <w:lang w:val="en-US"/>
            </w:rPr>
          </w:rPrChange>
        </w:rPr>
        <w:t>III</w:t>
      </w:r>
      <w:r w:rsidRPr="00B41713">
        <w:rPr>
          <w:rFonts w:eastAsia="MS Gothic" w:cs="Tahoma"/>
          <w:b/>
          <w:bCs/>
          <w:color w:val="000000"/>
          <w:kern w:val="2"/>
          <w:lang w:eastAsia="zh-CN" w:bidi="hi-IN"/>
          <w:rPrChange w:id="115" w:author="user" w:date="2026-04-14T14:05:00Z" w16du:dateUtc="2026-04-14T11:05:00Z">
            <w:rPr>
              <w:b/>
              <w:bCs/>
            </w:rPr>
          </w:rPrChange>
        </w:rPr>
        <w:t>.</w:t>
      </w:r>
      <w:r w:rsidRPr="00B41713">
        <w:rPr>
          <w:rFonts w:eastAsia="MS Gothic" w:cs="Tahoma"/>
          <w:b/>
          <w:bCs/>
          <w:color w:val="000000"/>
          <w:kern w:val="2"/>
          <w:lang w:val="en-US" w:eastAsia="zh-CN" w:bidi="hi-IN"/>
          <w:rPrChange w:id="116" w:author="user" w:date="2026-04-14T14:05:00Z" w16du:dateUtc="2026-04-14T11:05:00Z">
            <w:rPr>
              <w:b/>
              <w:bCs/>
              <w:lang w:val="en-US"/>
            </w:rPr>
          </w:rPrChange>
        </w:rPr>
        <w:t> </w:t>
      </w:r>
      <w:r w:rsidRPr="00B41713">
        <w:rPr>
          <w:rFonts w:eastAsia="MS Gothic" w:cs="Tahoma"/>
          <w:b/>
          <w:bCs/>
          <w:color w:val="000000"/>
          <w:kern w:val="2"/>
          <w:lang w:eastAsia="zh-CN" w:bidi="hi-IN"/>
          <w:rPrChange w:id="117" w:author="user" w:date="2026-04-14T14:05:00Z" w16du:dateUtc="2026-04-14T11:05:00Z">
            <w:rPr>
              <w:b/>
              <w:bCs/>
            </w:rPr>
          </w:rPrChange>
        </w:rPr>
        <w:t>Состав, последовательность</w:t>
      </w:r>
    </w:p>
    <w:p w14:paraId="18A8DC63" w14:textId="77777777" w:rsidR="00B41713" w:rsidRPr="00B41713" w:rsidRDefault="00B41713" w:rsidP="00B41713">
      <w:pPr>
        <w:keepNext/>
        <w:suppressAutoHyphens/>
        <w:spacing w:line="276" w:lineRule="auto"/>
        <w:jc w:val="center"/>
        <w:outlineLvl w:val="0"/>
        <w:rPr>
          <w:rFonts w:eastAsia="MS Gothic" w:cs="Tahoma"/>
          <w:b/>
          <w:bCs/>
          <w:color w:val="000000"/>
          <w:kern w:val="2"/>
          <w:lang w:eastAsia="zh-CN" w:bidi="hi-IN"/>
          <w:rPrChange w:id="118" w:author="user" w:date="2026-04-14T14:05:00Z" w16du:dateUtc="2026-04-14T11:05:00Z">
            <w:rPr>
              <w:b/>
              <w:bCs/>
            </w:rPr>
          </w:rPrChange>
        </w:rPr>
      </w:pPr>
      <w:r w:rsidRPr="00B41713">
        <w:rPr>
          <w:rFonts w:eastAsia="MS Gothic" w:cs="Tahoma"/>
          <w:b/>
          <w:bCs/>
          <w:color w:val="000000"/>
          <w:kern w:val="2"/>
          <w:lang w:eastAsia="zh-CN" w:bidi="hi-IN"/>
          <w:rPrChange w:id="119" w:author="user" w:date="2026-04-14T14:05:00Z" w16du:dateUtc="2026-04-14T11:05:00Z">
            <w:rPr>
              <w:b/>
              <w:bCs/>
            </w:rPr>
          </w:rPrChange>
        </w:rPr>
        <w:t>и</w:t>
      </w:r>
      <w:r w:rsidRPr="00B41713">
        <w:rPr>
          <w:rFonts w:eastAsia="MS Gothic" w:cs="Tahoma"/>
          <w:b/>
          <w:bCs/>
          <w:color w:val="000000"/>
          <w:kern w:val="2"/>
          <w:lang w:val="en-US" w:eastAsia="zh-CN" w:bidi="hi-IN"/>
          <w:rPrChange w:id="120" w:author="user" w:date="2026-04-14T14:05:00Z" w16du:dateUtc="2026-04-14T11:05:00Z">
            <w:rPr>
              <w:b/>
              <w:bCs/>
              <w:lang w:val="en-US"/>
            </w:rPr>
          </w:rPrChange>
        </w:rPr>
        <w:t> </w:t>
      </w:r>
      <w:r w:rsidRPr="00B41713">
        <w:rPr>
          <w:rFonts w:eastAsia="MS Gothic" w:cs="Tahoma"/>
          <w:b/>
          <w:bCs/>
          <w:color w:val="000000"/>
          <w:kern w:val="2"/>
          <w:lang w:eastAsia="zh-CN" w:bidi="hi-IN"/>
          <w:rPrChange w:id="121" w:author="user" w:date="2026-04-14T14:05:00Z" w16du:dateUtc="2026-04-14T11:05:00Z">
            <w:rPr>
              <w:b/>
              <w:bCs/>
            </w:rPr>
          </w:rPrChange>
        </w:rPr>
        <w:t>сроки выполнения административных процедур</w:t>
      </w:r>
    </w:p>
    <w:p w14:paraId="211B8B06" w14:textId="77777777" w:rsidR="00B41713" w:rsidRPr="00B41713" w:rsidRDefault="00B41713" w:rsidP="00B41713">
      <w:pPr>
        <w:suppressAutoHyphens/>
        <w:spacing w:line="276" w:lineRule="auto"/>
        <w:jc w:val="center"/>
        <w:rPr>
          <w:rFonts w:eastAsia="Times New Roman"/>
          <w:color w:val="000000"/>
          <w:kern w:val="2"/>
          <w:lang w:eastAsia="zh-CN" w:bidi="hi-IN"/>
        </w:rPr>
      </w:pPr>
    </w:p>
    <w:p w14:paraId="38B11C7A" w14:textId="77777777" w:rsidR="00B41713" w:rsidRPr="00B41713" w:rsidRDefault="00B41713" w:rsidP="00B41713">
      <w:pPr>
        <w:keepNext/>
        <w:suppressAutoHyphens/>
        <w:spacing w:line="276" w:lineRule="auto"/>
        <w:jc w:val="center"/>
        <w:outlineLvl w:val="1"/>
        <w:rPr>
          <w:rFonts w:eastAsia="MS Gothic" w:cs="Tahoma"/>
          <w:b/>
          <w:bCs/>
          <w:color w:val="000000"/>
          <w:kern w:val="2"/>
          <w:lang w:eastAsia="zh-CN" w:bidi="hi-IN"/>
          <w:rPrChange w:id="122" w:author="user" w:date="2026-04-14T14:06:00Z" w16du:dateUtc="2026-04-14T11:06:00Z">
            <w:rPr>
              <w:b/>
              <w:bCs/>
            </w:rPr>
          </w:rPrChange>
        </w:rPr>
      </w:pPr>
      <w:r w:rsidRPr="00B41713">
        <w:rPr>
          <w:rFonts w:eastAsia="MS Gothic" w:cs="Mangal"/>
          <w:b/>
          <w:bCs/>
          <w:color w:val="000000"/>
          <w:kern w:val="2"/>
          <w:lang w:eastAsia="zh-CN" w:bidi="hi-IN"/>
          <w:rPrChange w:id="123" w:author="user" w:date="2026-04-14T14:06:00Z" w16du:dateUtc="2026-04-14T11:06:00Z">
            <w:rPr>
              <w:rFonts w:cs="Mangal"/>
              <w:b/>
              <w:bCs/>
            </w:rPr>
          </w:rPrChange>
        </w:rPr>
        <w:t>15</w:t>
      </w:r>
      <w:r w:rsidRPr="00B41713">
        <w:rPr>
          <w:rFonts w:eastAsia="MS Gothic" w:cs="Tahoma"/>
          <w:b/>
          <w:bCs/>
          <w:color w:val="000000"/>
          <w:kern w:val="2"/>
          <w:lang w:eastAsia="zh-CN" w:bidi="hi-IN"/>
          <w:rPrChange w:id="124" w:author="user" w:date="2026-04-14T14:06:00Z" w16du:dateUtc="2026-04-14T11:06:00Z">
            <w:rPr>
              <w:b/>
              <w:bCs/>
            </w:rPr>
          </w:rPrChange>
        </w:rPr>
        <w:t>. Перечень осуществляемых при предоставлении Услуги административных процедур</w:t>
      </w:r>
    </w:p>
    <w:p w14:paraId="7D9E501B" w14:textId="77777777" w:rsidR="00B41713" w:rsidRPr="00B41713" w:rsidRDefault="00B41713" w:rsidP="00B41713">
      <w:pPr>
        <w:suppressAutoHyphens/>
        <w:spacing w:line="276" w:lineRule="auto"/>
        <w:jc w:val="center"/>
        <w:rPr>
          <w:rFonts w:eastAsia="Times New Roman"/>
          <w:color w:val="000000"/>
          <w:kern w:val="2"/>
          <w:lang w:eastAsia="zh-CN" w:bidi="hi-IN"/>
        </w:rPr>
      </w:pPr>
    </w:p>
    <w:p w14:paraId="3D740934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15</w:t>
      </w: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.1. При предоставлении Услуги осуществляются следующие административные процедуры:</w:t>
      </w:r>
    </w:p>
    <w:p w14:paraId="2791F139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15</w:t>
      </w: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.1.1. Профилирование заявителя.</w:t>
      </w:r>
    </w:p>
    <w:p w14:paraId="24DFEFAD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DFA7CC4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15</w:t>
      </w: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.1.2. Прием запроса и</w:t>
      </w:r>
      <w:r w:rsidRPr="00B41713">
        <w:rPr>
          <w:rFonts w:eastAsia="Times New Roman"/>
          <w:i/>
          <w:iCs/>
          <w:color w:val="404040"/>
          <w:kern w:val="2"/>
          <w:lang w:val="en-US" w:eastAsia="zh-CN" w:bidi="hi-IN"/>
        </w:rPr>
        <w:t> </w:t>
      </w: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документов и</w:t>
      </w:r>
      <w:r w:rsidRPr="00B41713">
        <w:rPr>
          <w:rFonts w:eastAsia="Times New Roman"/>
          <w:i/>
          <w:iCs/>
          <w:color w:val="404040"/>
          <w:kern w:val="2"/>
          <w:lang w:val="en-US" w:eastAsia="zh-CN" w:bidi="hi-IN"/>
        </w:rPr>
        <w:t> </w:t>
      </w: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(или) информации, необходимых для</w:t>
      </w:r>
      <w:r w:rsidRPr="00B41713">
        <w:rPr>
          <w:rFonts w:eastAsia="Times New Roman"/>
          <w:i/>
          <w:iCs/>
          <w:color w:val="404040"/>
          <w:kern w:val="2"/>
          <w:lang w:val="en-US" w:eastAsia="zh-CN" w:bidi="hi-IN"/>
        </w:rPr>
        <w:t> </w:t>
      </w: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предоставления Услуги.</w:t>
      </w:r>
    </w:p>
    <w:p w14:paraId="4D913887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54" w:charSpace="-6145"/>
        </w:sectPr>
      </w:pPr>
    </w:p>
    <w:p w14:paraId="57327E44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Срок осуществления процедуры – 1 (один) рабочий день.</w:t>
      </w:r>
    </w:p>
    <w:p w14:paraId="4722CDC5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D3CDAF5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15</w:t>
      </w: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.1.3. Межведомственное информационное взаимодействие.</w:t>
      </w:r>
    </w:p>
    <w:p w14:paraId="42A89B0E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9514ED0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В случае, если целью обращения заявителя является переоформление свидетельств и (или) карт маршрута, в том числе карт маршрута для резервного количества транспортных средств каждого класса, которое допускается использовать при необходимости замены транспортных средств в процессе регулярных перевозок (карты маршрута для резервного количества транспортных средств), срок осуществления процедуры – тот же рабочий день.</w:t>
      </w:r>
    </w:p>
    <w:p w14:paraId="1F495C87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Межведомственные информационные запросы направляются в:</w:t>
      </w:r>
    </w:p>
    <w:p w14:paraId="5C6F6E26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Федеральную налоговую службу. Наименование вида сведений (сервиса, витрины данных): предоставление выписки из ЕГРИП в форме электронного документа;</w:t>
      </w:r>
    </w:p>
    <w:p w14:paraId="39E1901B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iCs/>
          <w:color w:val="404040"/>
          <w:kern w:val="2"/>
          <w:lang w:eastAsia="zh-CN" w:bidi="hi-IN"/>
        </w:rPr>
      </w:pP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lastRenderedPageBreak/>
        <w:t>Федеральную налоговую службу. Наименование вида сведений (сервиса, витрины данных): предоставление выписки из ЕГРЮЛ в форме электронного документа.</w:t>
      </w:r>
    </w:p>
    <w:p w14:paraId="1D622FA8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В случае, если целью обращения заявителя является прекращение действия свидетельств об осуществлении перевозок по маршруту регулярных перевозок, срок осуществления процедуры – тот же рабочий день.</w:t>
      </w:r>
    </w:p>
    <w:p w14:paraId="5ACAFD52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Межведомственные информационные запросы направляются в:</w:t>
      </w:r>
    </w:p>
    <w:p w14:paraId="386522F5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Федеральную налоговую службу. Наименование вида сведений (сервиса, витрины данных): предоставление выписки из ЕГРЮЛ в форме электронного документа;</w:t>
      </w:r>
    </w:p>
    <w:p w14:paraId="1AFAE7A0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iCs/>
          <w:color w:val="404040"/>
          <w:kern w:val="2"/>
          <w:lang w:eastAsia="zh-CN" w:bidi="hi-IN"/>
        </w:rPr>
      </w:pP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Федеральную налоговую службу. Наименование вида сведений (сервиса, витрины данных): предоставление выписки из ЕГРИП в форме электронного документа.</w:t>
      </w:r>
    </w:p>
    <w:p w14:paraId="269497B4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iCs/>
          <w:color w:val="000000"/>
          <w:kern w:val="2"/>
          <w:lang w:eastAsia="zh-CN" w:bidi="hi-IN"/>
        </w:rPr>
      </w:pP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В случае, если целью обращения заявителя является предоставление дубликата свидетельства об осуществлении перевозок по маршруту регулярных перевозок и (или) дубликата карты маршрута регулярных перевозок, срок осуществления процедуры – тот же рабочий день.</w:t>
      </w:r>
    </w:p>
    <w:p w14:paraId="2D8C9F2C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 w:val="0"/>
          <w:docGrid w:linePitch="354" w:charSpace="-6145"/>
          <w:sectPrChange w:id="125" w:author="user" w:date="2026-04-14T16:37:00Z" w16du:dateUtc="2026-04-14T13:37:00Z">
            <w:sectPr w:rsidR="00B41713" w:rsidRPr="00B41713" w:rsidSect="00B41713">
              <w:pgMar w:top="1739" w:right="850" w:bottom="1134" w:left="1134" w:header="1134" w:footer="0" w:gutter="0"/>
              <w:titlePg/>
              <w:docGrid w:linePitch="312"/>
            </w:sectPr>
          </w:sectPrChange>
        </w:sectPr>
      </w:pPr>
    </w:p>
    <w:p w14:paraId="06C3191B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Межведомственные информационные запросы направляются в:</w:t>
      </w:r>
    </w:p>
    <w:p w14:paraId="05A6C42E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Федеральную налоговую службу. Наименование вида сведений (сервиса, витрины данных): предоставление выписки из ЕГРЮЛ в форме электронного документа;</w:t>
      </w:r>
    </w:p>
    <w:p w14:paraId="69C0C1FF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Федеральную налоговую службу. Наименование вида сведений (сервиса, витрины данных): предоставление выписки из ЕГРИП в форме электронного документа.</w:t>
      </w:r>
    </w:p>
    <w:p w14:paraId="22DF30B3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75C0D6E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15</w:t>
      </w: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.1.4. Принятие решения о</w:t>
      </w:r>
      <w:r w:rsidRPr="00B41713">
        <w:rPr>
          <w:rFonts w:eastAsia="Times New Roman"/>
          <w:i/>
          <w:iCs/>
          <w:color w:val="404040"/>
          <w:kern w:val="2"/>
          <w:lang w:val="en-US" w:eastAsia="zh-CN" w:bidi="hi-IN"/>
        </w:rPr>
        <w:t> </w:t>
      </w: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предоставлении (об</w:t>
      </w:r>
      <w:r w:rsidRPr="00B41713">
        <w:rPr>
          <w:rFonts w:eastAsia="Times New Roman"/>
          <w:i/>
          <w:iCs/>
          <w:color w:val="404040"/>
          <w:kern w:val="2"/>
          <w:lang w:val="en-US" w:eastAsia="zh-CN" w:bidi="hi-IN"/>
        </w:rPr>
        <w:t> </w:t>
      </w: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отказе в</w:t>
      </w:r>
      <w:r w:rsidRPr="00B41713">
        <w:rPr>
          <w:rFonts w:eastAsia="Times New Roman"/>
          <w:i/>
          <w:iCs/>
          <w:color w:val="404040"/>
          <w:kern w:val="2"/>
          <w:lang w:val="en-US" w:eastAsia="zh-CN" w:bidi="hi-IN"/>
        </w:rPr>
        <w:t> </w:t>
      </w: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предоставлении) Услуги.</w:t>
      </w:r>
    </w:p>
    <w:p w14:paraId="517C1CF6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6FE7B4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Срок осуществления процедуры – 1 (один) рабочий день.</w:t>
      </w:r>
    </w:p>
    <w:p w14:paraId="5D18B22A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777E3EE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15</w:t>
      </w: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.1.5. Предоставление результата предоставления Услуги.</w:t>
      </w:r>
    </w:p>
    <w:p w14:paraId="6D6FDFCD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 w:val="0"/>
          <w:docGrid w:linePitch="354" w:charSpace="-6145"/>
          <w:sectPrChange w:id="126" w:author="user" w:date="2026-04-14T16:37:00Z" w16du:dateUtc="2026-04-14T13:37:00Z">
            <w:sectPr w:rsidR="00B41713" w:rsidRPr="00B41713" w:rsidSect="00B41713">
              <w:pgMar w:top="1739" w:right="850" w:bottom="1134" w:left="1134" w:header="1134" w:footer="0" w:gutter="0"/>
              <w:titlePg/>
              <w:docGrid w:linePitch="312"/>
            </w:sectPr>
          </w:sectPrChange>
        </w:sectPr>
      </w:pPr>
    </w:p>
    <w:p w14:paraId="77E99A1B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Срок осуществления процедуры – 1 (один) рабочий день.</w:t>
      </w:r>
    </w:p>
    <w:p w14:paraId="57C9E788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7C431A2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 w:cs="Mangal"/>
          <w:color w:val="000000"/>
          <w:kern w:val="2"/>
          <w:lang w:eastAsia="zh-CN" w:bidi="hi-IN"/>
        </w:rPr>
        <w:t>15</w:t>
      </w: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.1.6. Предоставление Услуги в</w:t>
      </w:r>
      <w:r w:rsidRPr="00B41713">
        <w:rPr>
          <w:rFonts w:eastAsia="Times New Roman"/>
          <w:i/>
          <w:iCs/>
          <w:color w:val="404040"/>
          <w:kern w:val="2"/>
          <w:lang w:val="en-US" w:eastAsia="zh-CN" w:bidi="hi-IN"/>
        </w:rPr>
        <w:t> </w:t>
      </w: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упреждающем (проактивном) режиме.</w:t>
      </w:r>
    </w:p>
    <w:p w14:paraId="3CB0FCE7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CE2F6DE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В случае, если целью обращения заявителя является переоформление свидетельств и (или) карт маршрута, в том числе карт маршрута для резервного количества транспортных средств каждого класса, которое допускается использовать при необходимости замены транспортных средств в процессе регулярных перевозок (карты маршрута для резервного количества транспортных средств), срок осуществления процедуры – 4 (четыре) рабочих дня.</w:t>
      </w:r>
    </w:p>
    <w:p w14:paraId="5A259164" w14:textId="77777777" w:rsidR="00B41713" w:rsidRPr="00B41713" w:rsidRDefault="00B41713" w:rsidP="00B41713">
      <w:pPr>
        <w:suppressLineNumbers/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lastRenderedPageBreak/>
        <w:t>Основанием для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начала административного действия (процедуры) является изменение сведений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реестре маршрутов регулярных перевозок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связи с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принятием решения об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изменении маршрута регулярных перевозок, реорганизации юридического лица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форме преобразования, изменения его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наименования, адреса места нахождения,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случае изменения места жительства, 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(или) фамилии, 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(или) имени, 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(или) отчества индивидуального предпринимателя, изменения состава участников договора простого товарищества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связи со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смертью одного из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участников такого договора.</w:t>
      </w:r>
    </w:p>
    <w:p w14:paraId="6E479526" w14:textId="77777777" w:rsidR="00B41713" w:rsidRPr="00B41713" w:rsidRDefault="00B41713" w:rsidP="00B41713">
      <w:pPr>
        <w:suppressLineNumbers/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 xml:space="preserve">Заявителю посредством РПГУ направляется </w:t>
      </w:r>
      <w:proofErr w:type="spellStart"/>
      <w:r w:rsidRPr="00B41713">
        <w:rPr>
          <w:rFonts w:eastAsia="Times New Roman"/>
          <w:color w:val="000000"/>
          <w:kern w:val="2"/>
          <w:lang w:eastAsia="zh-CN" w:bidi="hi-IN"/>
        </w:rPr>
        <w:t>предзаполненная</w:t>
      </w:r>
      <w:proofErr w:type="spellEnd"/>
      <w:r w:rsidRPr="00B41713">
        <w:rPr>
          <w:rFonts w:eastAsia="Times New Roman"/>
          <w:color w:val="000000"/>
          <w:kern w:val="2"/>
          <w:lang w:eastAsia="zh-CN" w:bidi="hi-IN"/>
        </w:rPr>
        <w:t xml:space="preserve"> интерактивная форма запроса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рамках предоставления Услуги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упреждающем (проактивном) режиме.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случае согласия заявителя на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предоставление Услуги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Личном кабинете заявителя на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 xml:space="preserve">РПГУ формируется </w:t>
      </w:r>
      <w:proofErr w:type="spellStart"/>
      <w:r w:rsidRPr="00B41713">
        <w:rPr>
          <w:rFonts w:eastAsia="Times New Roman"/>
          <w:color w:val="000000"/>
          <w:kern w:val="2"/>
          <w:lang w:eastAsia="zh-CN" w:bidi="hi-IN"/>
        </w:rPr>
        <w:t>предзаполненная</w:t>
      </w:r>
      <w:proofErr w:type="spellEnd"/>
      <w:r w:rsidRPr="00B41713">
        <w:rPr>
          <w:rFonts w:eastAsia="Times New Roman"/>
          <w:color w:val="000000"/>
          <w:kern w:val="2"/>
          <w:lang w:eastAsia="zh-CN" w:bidi="hi-IN"/>
        </w:rPr>
        <w:t xml:space="preserve"> интерактивная форма запроса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соответствии с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Приложением 8 к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Регламенту.</w:t>
      </w:r>
    </w:p>
    <w:p w14:paraId="4B31BB41" w14:textId="77777777" w:rsidR="00B41713" w:rsidRPr="00B41713" w:rsidRDefault="00B41713" w:rsidP="00B41713">
      <w:pPr>
        <w:suppressLineNumbers/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Должностное лицо, муниципальный служащий, работник Администрации получает сведения 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внесении изменений посредством ВИС и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определяет возможность предоставления Услуги, затем формирует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ВИС проект решения 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предоставлении Услуги по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форме согласно Приложению 3 к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Регламенту. Лицо, сведения 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котором включены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реестр маршрутов регулярных перевозок, уведомляется 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возможности предоставления Услуги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упреждающем (проактивном) режиме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Личном кабинете на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РПГУ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день принятия должностным лицом, государственным служащим, работником Администрации решения 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возможности предоставления Услуги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виде уведомления.</w:t>
      </w:r>
    </w:p>
    <w:p w14:paraId="4DE98E8B" w14:textId="77777777" w:rsidR="00B41713" w:rsidRPr="00B41713" w:rsidRDefault="00B41713" w:rsidP="00B41713">
      <w:pPr>
        <w:suppressLineNumbers/>
        <w:suppressAutoHyphens/>
        <w:spacing w:line="276" w:lineRule="auto"/>
        <w:rPr>
          <w:rFonts w:eastAsia="Times New Roman"/>
          <w:color w:val="000000"/>
          <w:kern w:val="2"/>
          <w:lang w:eastAsia="zh-CN" w:bidi="hi-IN"/>
        </w:rPr>
      </w:pPr>
      <w:r w:rsidRPr="00B41713">
        <w:rPr>
          <w:rFonts w:eastAsia="Times New Roman"/>
          <w:color w:val="000000"/>
          <w:kern w:val="2"/>
          <w:lang w:eastAsia="zh-CN" w:bidi="hi-IN"/>
        </w:rPr>
        <w:t>Результат предоставления Услуги направляется заявителю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день его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подписания в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Личный кабинет заявителя на</w:t>
      </w:r>
      <w:r w:rsidRPr="00B41713">
        <w:rPr>
          <w:rFonts w:eastAsia="Times New Roman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/>
          <w:color w:val="000000"/>
          <w:kern w:val="2"/>
          <w:lang w:eastAsia="zh-CN" w:bidi="hi-IN"/>
        </w:rPr>
        <w:t>РПГУ.</w:t>
      </w:r>
    </w:p>
    <w:p w14:paraId="140E53D9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B36E26" w14:textId="77777777" w:rsidR="00B41713" w:rsidRPr="00B41713" w:rsidRDefault="00B41713" w:rsidP="00B41713">
      <w:pPr>
        <w:suppressAutoHyphens/>
        <w:spacing w:line="276" w:lineRule="auto"/>
        <w:rPr>
          <w:rFonts w:eastAsia="Times New Roman"/>
          <w:b/>
          <w:bCs/>
          <w:color w:val="000000"/>
          <w:kern w:val="2"/>
          <w:lang w:eastAsia="zh-CN" w:bidi="hi-IN"/>
          <w:rPrChange w:id="127" w:author="user" w:date="2026-04-14T14:06:00Z" w16du:dateUtc="2026-04-14T11:06:00Z">
            <w:rPr/>
          </w:rPrChange>
        </w:rPr>
      </w:pPr>
    </w:p>
    <w:p w14:paraId="729551C3" w14:textId="77777777" w:rsidR="00B41713" w:rsidRPr="00B41713" w:rsidRDefault="00B41713" w:rsidP="00B41713">
      <w:pPr>
        <w:suppressAutoHyphens/>
        <w:spacing w:after="56" w:line="264" w:lineRule="auto"/>
        <w:ind w:left="48" w:hanging="10"/>
        <w:jc w:val="center"/>
        <w:rPr>
          <w:rFonts w:eastAsia="Times New Roman"/>
          <w:b/>
          <w:bCs/>
          <w:color w:val="000000"/>
          <w:kern w:val="2"/>
          <w:sz w:val="26"/>
          <w:szCs w:val="24"/>
          <w:lang w:eastAsia="zh-CN" w:bidi="hi-IN"/>
          <w:rPrChange w:id="128" w:author="user" w:date="2026-04-14T14:06:00Z" w16du:dateUtc="2026-04-14T11:06:00Z">
            <w:rPr/>
          </w:rPrChange>
        </w:rPr>
      </w:pPr>
      <w:r w:rsidRPr="00B41713">
        <w:rPr>
          <w:rFonts w:eastAsia="Times New Roman"/>
          <w:b/>
          <w:bCs/>
          <w:color w:val="000000"/>
          <w:kern w:val="2"/>
          <w:lang w:val="en-US" w:eastAsia="zh-CN" w:bidi="hi-IN"/>
          <w:rPrChange w:id="129" w:author="user" w:date="2026-04-14T14:06:00Z" w16du:dateUtc="2026-04-14T11:06:00Z">
            <w:rPr>
              <w:lang w:val="en-US"/>
            </w:rPr>
          </w:rPrChange>
        </w:rPr>
        <w:t>IV</w:t>
      </w:r>
      <w:r w:rsidRPr="00B41713">
        <w:rPr>
          <w:rFonts w:eastAsia="Times New Roman"/>
          <w:b/>
          <w:bCs/>
          <w:color w:val="000000"/>
          <w:kern w:val="2"/>
          <w:lang w:eastAsia="zh-CN" w:bidi="hi-IN"/>
          <w:rPrChange w:id="130" w:author="user" w:date="2026-04-14T14:06:00Z" w16du:dateUtc="2026-04-14T11:06:00Z">
            <w:rPr/>
          </w:rPrChange>
        </w:rPr>
        <w:t>.</w:t>
      </w:r>
      <w:r w:rsidRPr="00B41713">
        <w:rPr>
          <w:rFonts w:eastAsia="Times New Roman"/>
          <w:b/>
          <w:bCs/>
          <w:color w:val="000000"/>
          <w:kern w:val="2"/>
          <w:lang w:val="en-US" w:eastAsia="zh-CN" w:bidi="hi-IN"/>
          <w:rPrChange w:id="131" w:author="user" w:date="2026-04-14T14:06:00Z" w16du:dateUtc="2026-04-14T11:06:00Z">
            <w:rPr>
              <w:lang w:val="en-US"/>
            </w:rPr>
          </w:rPrChange>
        </w:rPr>
        <w:t> </w:t>
      </w:r>
      <w:r w:rsidRPr="00B41713">
        <w:rPr>
          <w:rFonts w:eastAsia="Times New Roman" w:cs="Mangal"/>
          <w:b/>
          <w:bCs/>
          <w:color w:val="000000"/>
          <w:kern w:val="2"/>
          <w:lang w:eastAsia="zh-CN" w:bidi="hi-IN"/>
          <w:rPrChange w:id="132" w:author="user" w:date="2026-04-14T14:06:00Z" w16du:dateUtc="2026-04-14T11:06:00Z">
            <w:rPr>
              <w:rFonts w:cs="Mangal"/>
            </w:rPr>
          </w:rPrChange>
        </w:rPr>
        <w:t>Способы информирования заявителя</w:t>
      </w:r>
    </w:p>
    <w:p w14:paraId="656E9B40" w14:textId="77777777" w:rsidR="00B41713" w:rsidRPr="00B41713" w:rsidRDefault="00B41713" w:rsidP="00B41713">
      <w:pPr>
        <w:suppressAutoHyphens/>
        <w:spacing w:after="56" w:line="264" w:lineRule="auto"/>
        <w:ind w:left="48" w:hanging="10"/>
        <w:jc w:val="center"/>
        <w:rPr>
          <w:rFonts w:eastAsia="Times New Roman"/>
          <w:b/>
          <w:bCs/>
          <w:color w:val="000000"/>
          <w:kern w:val="2"/>
          <w:sz w:val="26"/>
          <w:szCs w:val="24"/>
          <w:lang w:eastAsia="zh-CN" w:bidi="hi-IN"/>
          <w:rPrChange w:id="133" w:author="user" w:date="2026-04-14T14:06:00Z" w16du:dateUtc="2026-04-14T11:06:00Z">
            <w:rPr/>
          </w:rPrChange>
        </w:rPr>
      </w:pPr>
      <w:r w:rsidRPr="00B41713">
        <w:rPr>
          <w:rFonts w:eastAsia="Times New Roman" w:cs="Mangal"/>
          <w:b/>
          <w:bCs/>
          <w:color w:val="000000"/>
          <w:kern w:val="2"/>
          <w:lang w:eastAsia="zh-CN" w:bidi="hi-IN"/>
          <w:rPrChange w:id="134" w:author="user" w:date="2026-04-14T14:06:00Z" w16du:dateUtc="2026-04-14T11:06:00Z">
            <w:rPr>
              <w:rFonts w:cs="Mangal"/>
            </w:rPr>
          </w:rPrChange>
        </w:rPr>
        <w:t>об</w:t>
      </w:r>
      <w:r w:rsidRPr="00B41713">
        <w:rPr>
          <w:rFonts w:eastAsia="Times New Roman" w:cs="Mangal"/>
          <w:b/>
          <w:bCs/>
          <w:color w:val="000000"/>
          <w:kern w:val="2"/>
          <w:lang w:val="en-US" w:eastAsia="zh-CN" w:bidi="hi-IN"/>
          <w:rPrChange w:id="135" w:author="user" w:date="2026-04-14T14:06:00Z" w16du:dateUtc="2026-04-14T11:06:00Z">
            <w:rPr>
              <w:rFonts w:cs="Mangal"/>
              <w:lang w:val="en-US"/>
            </w:rPr>
          </w:rPrChange>
        </w:rPr>
        <w:t> </w:t>
      </w:r>
      <w:r w:rsidRPr="00B41713">
        <w:rPr>
          <w:rFonts w:eastAsia="Times New Roman" w:cs="Mangal"/>
          <w:b/>
          <w:bCs/>
          <w:color w:val="000000"/>
          <w:kern w:val="2"/>
          <w:lang w:eastAsia="zh-CN" w:bidi="hi-IN"/>
          <w:rPrChange w:id="136" w:author="user" w:date="2026-04-14T14:06:00Z" w16du:dateUtc="2026-04-14T11:06:00Z">
            <w:rPr>
              <w:rFonts w:cs="Mangal"/>
            </w:rPr>
          </w:rPrChange>
        </w:rPr>
        <w:t>изменении статуса рассмотрения запроса</w:t>
      </w:r>
      <w:bookmarkStart w:id="137" w:name="_Toc125717117"/>
      <w:bookmarkStart w:id="138" w:name="_Toc125717116"/>
      <w:bookmarkStart w:id="139" w:name="_Toc125717114"/>
      <w:bookmarkStart w:id="140" w:name="_Toc125717112"/>
      <w:bookmarkEnd w:id="137"/>
      <w:bookmarkEnd w:id="138"/>
      <w:bookmarkEnd w:id="139"/>
      <w:bookmarkEnd w:id="140"/>
    </w:p>
    <w:p w14:paraId="5F46D85D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 w:cs="Mangal"/>
          <w:color w:val="000000"/>
          <w:kern w:val="2"/>
          <w:lang w:eastAsia="zh-CN" w:bidi="hi-IN"/>
        </w:rPr>
      </w:pPr>
    </w:p>
    <w:p w14:paraId="3BE75A20" w14:textId="77777777" w:rsidR="00B41713" w:rsidRPr="00B41713" w:rsidRDefault="00B41713" w:rsidP="00B41713">
      <w:pPr>
        <w:suppressAutoHyphens/>
        <w:spacing w:after="56" w:line="264" w:lineRule="auto"/>
        <w:ind w:left="48" w:hanging="10"/>
        <w:jc w:val="center"/>
        <w:rPr>
          <w:rFonts w:eastAsia="Times New Roman"/>
          <w:b/>
          <w:bCs/>
          <w:color w:val="000000"/>
          <w:kern w:val="2"/>
          <w:sz w:val="26"/>
          <w:szCs w:val="24"/>
          <w:lang w:eastAsia="zh-CN" w:bidi="hi-IN"/>
          <w:rPrChange w:id="141" w:author="user" w:date="2026-04-14T14:06:00Z" w16du:dateUtc="2026-04-14T11:06:00Z">
            <w:rPr/>
          </w:rPrChange>
        </w:rPr>
      </w:pPr>
      <w:r w:rsidRPr="00B41713">
        <w:rPr>
          <w:rFonts w:eastAsia="Times New Roman"/>
          <w:b/>
          <w:bCs/>
          <w:iCs/>
          <w:color w:val="404040"/>
          <w:kern w:val="2"/>
          <w:lang w:eastAsia="zh-CN" w:bidi="hi-IN"/>
          <w:rPrChange w:id="142" w:author="user" w:date="2026-04-14T14:06:00Z" w16du:dateUtc="2026-04-14T11:06:00Z">
            <w:rPr>
              <w:i/>
              <w:color w:val="000000"/>
            </w:rPr>
          </w:rPrChange>
        </w:rPr>
        <w:t>16</w:t>
      </w:r>
      <w:r w:rsidRPr="00B41713">
        <w:rPr>
          <w:rFonts w:eastAsia="Times New Roman" w:cs="Mangal"/>
          <w:b/>
          <w:bCs/>
          <w:color w:val="000000"/>
          <w:kern w:val="2"/>
          <w:lang w:eastAsia="zh-CN" w:bidi="hi-IN"/>
          <w:rPrChange w:id="143" w:author="user" w:date="2026-04-14T14:06:00Z" w16du:dateUtc="2026-04-14T11:06:00Z">
            <w:rPr>
              <w:rFonts w:cs="Mangal"/>
            </w:rPr>
          </w:rPrChange>
        </w:rPr>
        <w:t>.</w:t>
      </w:r>
      <w:r w:rsidRPr="00B41713">
        <w:rPr>
          <w:rFonts w:eastAsia="Times New Roman" w:cs="Mangal"/>
          <w:b/>
          <w:bCs/>
          <w:color w:val="000000"/>
          <w:kern w:val="2"/>
          <w:lang w:val="en-US" w:eastAsia="zh-CN" w:bidi="hi-IN"/>
          <w:rPrChange w:id="144" w:author="user" w:date="2026-04-14T14:06:00Z" w16du:dateUtc="2026-04-14T11:06:00Z">
            <w:rPr>
              <w:rFonts w:cs="Mangal"/>
              <w:lang w:val="en-US"/>
            </w:rPr>
          </w:rPrChange>
        </w:rPr>
        <w:t> </w:t>
      </w:r>
      <w:r w:rsidRPr="00B41713">
        <w:rPr>
          <w:rFonts w:eastAsia="Times New Roman" w:cs="Mangal"/>
          <w:b/>
          <w:bCs/>
          <w:color w:val="000000"/>
          <w:kern w:val="2"/>
          <w:lang w:eastAsia="zh-CN" w:bidi="hi-IN"/>
          <w:rPrChange w:id="145" w:author="user" w:date="2026-04-14T14:06:00Z" w16du:dateUtc="2026-04-14T11:06:00Z">
            <w:rPr>
              <w:rFonts w:cs="Mangal"/>
            </w:rPr>
          </w:rPrChange>
        </w:rPr>
        <w:t>Перечень способов информирования заявителя</w:t>
      </w:r>
    </w:p>
    <w:p w14:paraId="35795E82" w14:textId="77777777" w:rsidR="00B41713" w:rsidRPr="00B41713" w:rsidRDefault="00B41713" w:rsidP="00B41713">
      <w:pPr>
        <w:suppressAutoHyphens/>
        <w:spacing w:after="56" w:line="264" w:lineRule="auto"/>
        <w:ind w:left="48" w:hanging="10"/>
        <w:jc w:val="center"/>
        <w:rPr>
          <w:rFonts w:eastAsia="Times New Roman"/>
          <w:b/>
          <w:bCs/>
          <w:color w:val="000000"/>
          <w:kern w:val="2"/>
          <w:sz w:val="26"/>
          <w:szCs w:val="24"/>
          <w:lang w:eastAsia="zh-CN" w:bidi="hi-IN"/>
          <w:rPrChange w:id="146" w:author="user" w:date="2026-04-14T14:06:00Z" w16du:dateUtc="2026-04-14T11:06:00Z">
            <w:rPr/>
          </w:rPrChange>
        </w:rPr>
      </w:pPr>
      <w:r w:rsidRPr="00B41713">
        <w:rPr>
          <w:rFonts w:eastAsia="Times New Roman" w:cs="Mangal"/>
          <w:b/>
          <w:bCs/>
          <w:color w:val="000000"/>
          <w:kern w:val="2"/>
          <w:lang w:eastAsia="zh-CN" w:bidi="hi-IN"/>
          <w:rPrChange w:id="147" w:author="user" w:date="2026-04-14T14:06:00Z" w16du:dateUtc="2026-04-14T11:06:00Z">
            <w:rPr>
              <w:rFonts w:cs="Mangal"/>
            </w:rPr>
          </w:rPrChange>
        </w:rPr>
        <w:t>об</w:t>
      </w:r>
      <w:r w:rsidRPr="00B41713">
        <w:rPr>
          <w:rFonts w:eastAsia="Times New Roman" w:cs="Mangal"/>
          <w:b/>
          <w:bCs/>
          <w:color w:val="000000"/>
          <w:kern w:val="2"/>
          <w:lang w:val="en-US" w:eastAsia="zh-CN" w:bidi="hi-IN"/>
          <w:rPrChange w:id="148" w:author="user" w:date="2026-04-14T14:06:00Z" w16du:dateUtc="2026-04-14T11:06:00Z">
            <w:rPr>
              <w:rFonts w:cs="Mangal"/>
              <w:lang w:val="en-US"/>
            </w:rPr>
          </w:rPrChange>
        </w:rPr>
        <w:t> </w:t>
      </w:r>
      <w:r w:rsidRPr="00B41713">
        <w:rPr>
          <w:rFonts w:eastAsia="Times New Roman" w:cs="Mangal"/>
          <w:b/>
          <w:bCs/>
          <w:color w:val="000000"/>
          <w:kern w:val="2"/>
          <w:lang w:eastAsia="zh-CN" w:bidi="hi-IN"/>
          <w:rPrChange w:id="149" w:author="user" w:date="2026-04-14T14:06:00Z" w16du:dateUtc="2026-04-14T11:06:00Z">
            <w:rPr>
              <w:rFonts w:cs="Mangal"/>
            </w:rPr>
          </w:rPrChange>
        </w:rPr>
        <w:t>изменении статуса рассмотрения запроса</w:t>
      </w:r>
    </w:p>
    <w:p w14:paraId="0C2B75C0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 w:cs="Mangal"/>
          <w:color w:val="000000"/>
          <w:kern w:val="2"/>
          <w:lang w:eastAsia="zh-CN" w:bidi="hi-IN"/>
        </w:rPr>
      </w:pPr>
    </w:p>
    <w:p w14:paraId="7A50F607" w14:textId="77777777" w:rsidR="00B41713" w:rsidRPr="00B41713" w:rsidRDefault="00B41713" w:rsidP="00B41713">
      <w:pPr>
        <w:suppressAutoHyphens/>
        <w:spacing w:line="264" w:lineRule="auto"/>
        <w:rPr>
          <w:rFonts w:eastAsia="Times New Roman" w:cs="Mangal"/>
          <w:color w:val="000000"/>
          <w:kern w:val="2"/>
          <w:lang w:eastAsia="zh-CN" w:bidi="hi-IN"/>
        </w:rPr>
      </w:pP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16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.1.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Информирование заявителя об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изменении статуса рассмотрения запроса обеспечивается посредством направления уведомления:</w:t>
      </w:r>
    </w:p>
    <w:p w14:paraId="0EFB5BFD" w14:textId="77777777" w:rsidR="00B41713" w:rsidRPr="00B41713" w:rsidRDefault="00B41713" w:rsidP="00B41713">
      <w:pPr>
        <w:suppressAutoHyphens/>
        <w:spacing w:after="56" w:line="264" w:lineRule="auto"/>
        <w:ind w:left="48" w:hanging="10"/>
        <w:rPr>
          <w:rFonts w:eastAsia="Times New Roman"/>
          <w:color w:val="000000"/>
          <w:kern w:val="2"/>
          <w:sz w:val="26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59B22AF" w14:textId="77777777" w:rsidR="00B41713" w:rsidRDefault="00B41713" w:rsidP="00B41713">
      <w:pPr>
        <w:suppressAutoHyphens/>
        <w:spacing w:line="264" w:lineRule="auto"/>
        <w:rPr>
          <w:rFonts w:eastAsia="Times New Roman" w:cs="Mangal"/>
          <w:color w:val="000000"/>
          <w:kern w:val="2"/>
          <w:lang w:eastAsia="zh-CN" w:bidi="hi-IN"/>
        </w:rPr>
        <w:sectPr w:rsidR="00B41713" w:rsidSect="00B4171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  <w:r w:rsidRPr="00B41713">
        <w:rPr>
          <w:rFonts w:eastAsia="Times New Roman"/>
          <w:i/>
          <w:iCs/>
          <w:color w:val="404040"/>
          <w:kern w:val="2"/>
          <w:lang w:eastAsia="zh-CN" w:bidi="hi-IN"/>
        </w:rPr>
        <w:t>16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.1.1.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в личный кабинет на</w:t>
      </w:r>
      <w:r w:rsidRPr="00B41713">
        <w:rPr>
          <w:rFonts w:eastAsia="Times New Roman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Times New Roman" w:cs="Mangal"/>
          <w:color w:val="000000"/>
          <w:kern w:val="2"/>
          <w:lang w:eastAsia="zh-CN" w:bidi="hi-IN"/>
        </w:rPr>
        <w:t>РПГУ.</w:t>
      </w:r>
      <w:bookmarkEnd w:id="53"/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6"/>
        <w:gridCol w:w="2684"/>
        <w:gridCol w:w="4536"/>
      </w:tblGrid>
      <w:tr w:rsidR="00B41713" w:rsidRPr="00B41713" w14:paraId="3B177BDE" w14:textId="77777777" w:rsidTr="0094616C">
        <w:trPr>
          <w:trHeight w:val="283"/>
        </w:trPr>
        <w:tc>
          <w:tcPr>
            <w:tcW w:w="2986" w:type="dxa"/>
          </w:tcPr>
          <w:p w14:paraId="1CAFADDB" w14:textId="77777777" w:rsidR="00B41713" w:rsidRPr="00B41713" w:rsidRDefault="00B41713" w:rsidP="00B41713">
            <w:pPr>
              <w:pageBreakBefore/>
              <w:suppressLineNumbers/>
              <w:suppressAutoHyphens/>
              <w:ind w:firstLine="0"/>
              <w:rPr>
                <w:rFonts w:eastAsia="Times New Roman"/>
                <w:kern w:val="2"/>
                <w:lang w:eastAsia="zh-CN" w:bidi="hi-IN"/>
              </w:rPr>
            </w:pPr>
          </w:p>
        </w:tc>
        <w:tc>
          <w:tcPr>
            <w:tcW w:w="2684" w:type="dxa"/>
            <w:tcMar>
              <w:left w:w="10" w:type="dxa"/>
              <w:right w:w="10" w:type="dxa"/>
            </w:tcMar>
          </w:tcPr>
          <w:p w14:paraId="1AAD5A71" w14:textId="77777777" w:rsidR="00B41713" w:rsidRPr="00B41713" w:rsidRDefault="00B41713" w:rsidP="00B41713">
            <w:pPr>
              <w:widowControl w:val="0"/>
              <w:tabs>
                <w:tab w:val="left" w:pos="915"/>
              </w:tabs>
              <w:suppressAutoHyphens/>
              <w:ind w:firstLine="0"/>
              <w:jc w:val="center"/>
              <w:textAlignment w:val="baseline"/>
              <w:rPr>
                <w:rFonts w:ascii="Liberation Serif" w:eastAsia="Andale Sans UI" w:hAnsi="Liberation Serif"/>
                <w:color w:val="FFFFFF"/>
                <w:kern w:val="2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735727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Приложение 1</w:t>
            </w:r>
          </w:p>
          <w:p w14:paraId="6EE32C30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к административному</w:t>
            </w:r>
          </w:p>
          <w:p w14:paraId="1C23100C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регламенту предоставления</w:t>
            </w:r>
          </w:p>
          <w:p w14:paraId="082B5156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муниципальной услуги</w:t>
            </w:r>
          </w:p>
          <w:p w14:paraId="00DC13D5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«Переоформление свидетельств</w:t>
            </w:r>
          </w:p>
          <w:p w14:paraId="15F17FB7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об осуществлении перевозок</w:t>
            </w:r>
          </w:p>
          <w:p w14:paraId="6CBD3ED5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по муниципальному маршруту</w:t>
            </w:r>
          </w:p>
          <w:p w14:paraId="3320754B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 и карт</w:t>
            </w:r>
          </w:p>
          <w:p w14:paraId="7F407C82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муниципального маршрута</w:t>
            </w:r>
          </w:p>
          <w:p w14:paraId="67F58541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перевозок, прекращение</w:t>
            </w:r>
          </w:p>
          <w:p w14:paraId="5105FC88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действия свидетельств</w:t>
            </w:r>
          </w:p>
          <w:p w14:paraId="6DB5D927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об осуществлении перевозок</w:t>
            </w:r>
          </w:p>
          <w:p w14:paraId="74588EA6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по муниципальному маршруту</w:t>
            </w:r>
          </w:p>
          <w:p w14:paraId="04655C49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перевозок,</w:t>
            </w:r>
          </w:p>
          <w:p w14:paraId="3F92183D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предоставление дубликата</w:t>
            </w:r>
          </w:p>
          <w:p w14:paraId="62B8AD15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свидетельства об осуществлении</w:t>
            </w:r>
          </w:p>
          <w:p w14:paraId="61D4DF0F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перевозок по муниципальному</w:t>
            </w:r>
          </w:p>
          <w:p w14:paraId="3E7E39E3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маршруту регулярных перевозок</w:t>
            </w:r>
          </w:p>
          <w:p w14:paraId="0B7F8179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и (или) дубликата карты</w:t>
            </w:r>
          </w:p>
          <w:p w14:paraId="3596C7CA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муниципального маршрута</w:t>
            </w:r>
          </w:p>
          <w:p w14:paraId="747B5923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перевозок»</w:t>
            </w:r>
          </w:p>
        </w:tc>
      </w:tr>
    </w:tbl>
    <w:p w14:paraId="0EF7B9B6" w14:textId="77777777" w:rsidR="00B41713" w:rsidRPr="00B41713" w:rsidRDefault="00B41713" w:rsidP="00B41713">
      <w:pPr>
        <w:suppressAutoHyphens/>
        <w:spacing w:line="276" w:lineRule="auto"/>
        <w:ind w:firstLine="0"/>
        <w:jc w:val="left"/>
        <w:rPr>
          <w:rFonts w:eastAsia="NSimSun" w:cs="Lucida Sans"/>
          <w:kern w:val="2"/>
          <w:lang w:eastAsia="zh-CN" w:bidi="hi-IN"/>
        </w:rPr>
      </w:pPr>
    </w:p>
    <w:p w14:paraId="509C2839" w14:textId="77777777" w:rsidR="00B41713" w:rsidRPr="00B41713" w:rsidRDefault="00B41713" w:rsidP="00B41713">
      <w:pPr>
        <w:suppressAutoHyphens/>
        <w:spacing w:line="276" w:lineRule="auto"/>
        <w:ind w:firstLine="0"/>
        <w:jc w:val="center"/>
        <w:rPr>
          <w:rFonts w:eastAsia="NSimSun" w:cs="Lucida Sans"/>
          <w:b/>
          <w:bCs/>
          <w:kern w:val="2"/>
          <w:lang w:eastAsia="zh-CN" w:bidi="hi-IN"/>
        </w:rPr>
      </w:pPr>
      <w:r w:rsidRPr="00B41713">
        <w:rPr>
          <w:rFonts w:eastAsia="NSimSun" w:cs="Lucida Sans"/>
          <w:b/>
          <w:bCs/>
          <w:kern w:val="2"/>
          <w:lang w:eastAsia="zh-CN" w:bidi="hi-IN"/>
        </w:rPr>
        <w:t>Перечень условных сокращений и обозначений</w:t>
      </w:r>
    </w:p>
    <w:p w14:paraId="11BFF9E3" w14:textId="77777777" w:rsidR="00B41713" w:rsidRPr="00B41713" w:rsidRDefault="00B41713" w:rsidP="00B41713">
      <w:pPr>
        <w:suppressAutoHyphens/>
        <w:spacing w:line="276" w:lineRule="auto"/>
        <w:ind w:firstLine="0"/>
        <w:jc w:val="center"/>
        <w:rPr>
          <w:rFonts w:eastAsia="NSimSun" w:cs="Lucida Sans"/>
          <w:kern w:val="2"/>
          <w:lang w:eastAsia="zh-CN" w:bidi="hi-IN"/>
        </w:rPr>
      </w:pPr>
    </w:p>
    <w:p w14:paraId="0CE23184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1.</w:t>
      </w:r>
      <w:r w:rsidRPr="00B41713">
        <w:rPr>
          <w:rFonts w:eastAsia="MS Gothic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Условные сокращения:</w:t>
      </w:r>
    </w:p>
    <w:p w14:paraId="5C924355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</w:p>
    <w:p w14:paraId="722DFE6D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headerReference w:type="default" r:id="rId11"/>
          <w:pgSz w:w="11906" w:h="16838"/>
          <w:pgMar w:top="1134" w:right="566" w:bottom="1134" w:left="1134" w:header="1134" w:footer="0" w:gutter="0"/>
          <w:pgNumType w:start="16"/>
          <w:cols w:space="720"/>
          <w:formProt w:val="0"/>
          <w:docGrid w:linePitch="600" w:charSpace="32768"/>
        </w:sectPr>
      </w:pPr>
    </w:p>
    <w:p w14:paraId="698680AC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1.1. ВИС (ведомственная информационная система) ⁠–⁠ Государственная информационная система «Региональная географическая информационная система для обеспечения деятельности центральных исполнительных органов государственной власти Московской области, государственных органов Московской области, органов местного самоуправления муниципальных образований Московской области».</w:t>
      </w:r>
    </w:p>
    <w:p w14:paraId="68034809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566" w:bottom="1134" w:left="1134" w:header="0" w:footer="0" w:gutter="0"/>
          <w:cols w:space="720"/>
          <w:formProt w:val="0"/>
          <w:docGrid w:linePitch="600" w:charSpace="32768"/>
        </w:sectPr>
      </w:pPr>
    </w:p>
    <w:p w14:paraId="60EF5D48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1.2. ЕГРИП ⁠–⁠ Единый государственный реестр индивидуальных предпринимателей.</w:t>
      </w:r>
    </w:p>
    <w:p w14:paraId="59DA6F18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566" w:bottom="1134" w:left="1134" w:header="0" w:footer="0" w:gutter="0"/>
          <w:cols w:space="720"/>
          <w:formProt w:val="0"/>
          <w:docGrid w:linePitch="600" w:charSpace="32768"/>
        </w:sectPr>
      </w:pPr>
    </w:p>
    <w:p w14:paraId="2BE4C0B0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1.3. ЕГРЮЛ ⁠–⁠ Единый государственный реестр юридических лиц.</w:t>
      </w:r>
    </w:p>
    <w:p w14:paraId="01C0F908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566" w:bottom="1134" w:left="1134" w:header="0" w:footer="0" w:gutter="0"/>
          <w:cols w:space="720"/>
          <w:formProt w:val="0"/>
          <w:docGrid w:linePitch="600" w:charSpace="32768"/>
        </w:sectPr>
      </w:pPr>
    </w:p>
    <w:p w14:paraId="631E5A42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1.4. ЕПГУ ⁠–⁠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⁠–⁠ сеть Интернет) по адресу: www.gosuslugi.ru.</w:t>
      </w:r>
    </w:p>
    <w:p w14:paraId="1E797238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566" w:bottom="1134" w:left="1134" w:header="0" w:footer="0" w:gutter="0"/>
          <w:cols w:space="720"/>
          <w:formProt w:val="0"/>
          <w:docGrid w:linePitch="600" w:charSpace="32768"/>
        </w:sectPr>
      </w:pPr>
    </w:p>
    <w:p w14:paraId="341F8977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lastRenderedPageBreak/>
        <w:t>1.5. ЕСИА ⁠–⁠ федеральная государственная информационная система «Единая система идентификации и аутентификации в инфраструктуре, обеспечивающей информационно⁠-⁠технологическое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 w14:paraId="38E959C5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headerReference w:type="default" r:id="rId12"/>
          <w:type w:val="continuous"/>
          <w:pgSz w:w="11906" w:h="16838"/>
          <w:pgMar w:top="1134" w:right="566" w:bottom="1134" w:left="1134" w:header="1134" w:footer="0" w:gutter="0"/>
          <w:pgNumType w:start="17"/>
          <w:cols w:space="720"/>
          <w:formProt w:val="0"/>
          <w:docGrid w:linePitch="600" w:charSpace="32768"/>
        </w:sectPr>
      </w:pPr>
    </w:p>
    <w:p w14:paraId="6B25B59A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1.6. Карта маршрута ⁠–⁠ документ, содержащий сведения о маршруте регулярных перевозок и транспортном средстве, которое допускается использовать для перевозок по данному маршруту, оформленный в соответствии с требованиями приказа Министерства транспорта Российской Федерации от 22.05.2024 № 180 «Об утверждении формы бланка карты маршрута регулярных перевозок и порядка его заполнения, требований к его защищенности от подделок, а также требований к электронным картам, содержащим сведения о карте маршрута регулярных перевозок».</w:t>
      </w:r>
    </w:p>
    <w:p w14:paraId="20B4C963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566" w:bottom="1134" w:left="1134" w:header="0" w:footer="0" w:gutter="0"/>
          <w:cols w:space="720"/>
          <w:formProt w:val="0"/>
          <w:docGrid w:linePitch="600" w:charSpace="32768"/>
        </w:sectPr>
      </w:pPr>
    </w:p>
    <w:p w14:paraId="529E98EE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1.7. МФЦ ⁠–⁠ многофункциональный центр предоставления государственных и муниципальных услуг в Московской области.</w:t>
      </w:r>
    </w:p>
    <w:p w14:paraId="295DC49E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566" w:bottom="1134" w:left="1134" w:header="0" w:footer="0" w:gutter="0"/>
          <w:cols w:space="720"/>
          <w:formProt w:val="0"/>
          <w:docGrid w:linePitch="600" w:charSpace="32768"/>
        </w:sectPr>
      </w:pPr>
    </w:p>
    <w:p w14:paraId="0D4CB94B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1.8. Модуль МФЦ ЕИС ОУ ⁠–⁠ модуль МФЦ Единой информационной системы оказания государственных и муниципальных услуг Московской области.</w:t>
      </w:r>
    </w:p>
    <w:p w14:paraId="536D2832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566" w:bottom="1134" w:left="1134" w:header="0" w:footer="0" w:gutter="0"/>
          <w:cols w:space="720"/>
          <w:formProt w:val="0"/>
          <w:docGrid w:linePitch="600" w:charSpace="32768"/>
        </w:sectPr>
      </w:pPr>
    </w:p>
    <w:p w14:paraId="1DABD79D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1.9. РПГУ ⁠–⁠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 адресу: www.uslugi.mosreg.ru.</w:t>
      </w:r>
    </w:p>
    <w:p w14:paraId="647B6685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566" w:bottom="1134" w:left="1134" w:header="0" w:footer="0" w:gutter="0"/>
          <w:cols w:space="720"/>
          <w:formProt w:val="0"/>
          <w:docGrid w:linePitch="600" w:charSpace="32768"/>
        </w:sectPr>
      </w:pPr>
    </w:p>
    <w:p w14:paraId="6D18D6E7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1.10. Свидетельство ⁠–⁠ документ, подтверждающий право осуществления регулярных перевозок по нерегулируемым тарифам по маршруту регулярных перевозок, оформленный в соответствии с требованиями приказа Министерства транспорта Российской Федерации от 10.11.2015 № 331 «Об утверждении формы бланка свидетельства об осуществлении перевозок по маршруту регулярных перевозок и порядка его заполнения», в том числе оформленный в виде электронной карты.</w:t>
      </w:r>
    </w:p>
    <w:p w14:paraId="6CF94CE8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566" w:bottom="1134" w:left="1134" w:header="0" w:footer="0" w:gutter="0"/>
          <w:cols w:space="720"/>
          <w:formProt w:val="0"/>
          <w:docGrid w:linePitch="600" w:charSpace="32768"/>
        </w:sectPr>
      </w:pPr>
    </w:p>
    <w:p w14:paraId="33085D30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 xml:space="preserve">1.11. Уполномоченные участники договора простого товарищества ⁠–⁠ юридические лица и (или) индивидуальные предприниматели, являющиеся сторонами договора простого товарищества (договора о совместной деятельности), заключенного для осуществления регулярных перевозок в случаях, предусмотренных настоящим Федеральным законом от 13.07.2015 № 220⁠⁠-⁠⁠ФЗ «Об организации регулярных перевозок пассажиров и багажа автомобильным транспортом и городским наземным электрическим транспортом в Российской Федерации и о внесении изменений в отдельные законодательные акты Российской Федерации», которые на основании выданной им остальными товарищами доверенности или в соответствии с заключенным в письменной форме договором простого </w:t>
      </w:r>
      <w:r w:rsidRPr="00B41713">
        <w:rPr>
          <w:rFonts w:eastAsia="NSimSun" w:cs="Lucida Sans"/>
          <w:kern w:val="2"/>
          <w:lang w:eastAsia="zh-CN" w:bidi="hi-IN"/>
        </w:rPr>
        <w:lastRenderedPageBreak/>
        <w:t>товарищества уполномочены совершать от имени всех товарищей сделки с третьими лицами.</w:t>
      </w:r>
    </w:p>
    <w:p w14:paraId="62EBCC7B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566" w:bottom="1134" w:left="1134" w:header="1134" w:footer="0" w:gutter="0"/>
          <w:cols w:space="720"/>
          <w:formProt w:val="0"/>
          <w:docGrid w:linePitch="600" w:charSpace="32768"/>
        </w:sectPr>
      </w:pPr>
    </w:p>
    <w:p w14:paraId="0B1086EB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1.12. Учредитель МФЦ ⁠–⁠ орган местного самоуправления муниципального образования Московской области, являющийся учредителем МФЦ.</w:t>
      </w:r>
    </w:p>
    <w:p w14:paraId="14149EFE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566" w:bottom="1134" w:left="1134" w:header="0" w:footer="0" w:gutter="0"/>
          <w:cols w:space="720"/>
          <w:formProt w:val="0"/>
          <w:docGrid w:linePitch="600" w:charSpace="32768"/>
        </w:sectPr>
      </w:pPr>
    </w:p>
    <w:p w14:paraId="762443E5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1.13. Личный кабинет ⁠–⁠ сервис РПГУ, ЕПГУ, позволяющий заявителю получать информацию о ходе обработки запросов, поданных посредством РПГУ, ЕПГУ.</w:t>
      </w:r>
    </w:p>
    <w:p w14:paraId="684DAF49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566" w:bottom="1134" w:left="1134" w:header="1134" w:footer="0" w:gutter="0"/>
          <w:cols w:space="720"/>
          <w:formProt w:val="0"/>
          <w:docGrid w:linePitch="600" w:charSpace="32768"/>
        </w:sectPr>
      </w:pPr>
    </w:p>
    <w:p w14:paraId="074A708B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</w:p>
    <w:p w14:paraId="4DCC42FC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2.</w:t>
      </w:r>
      <w:r w:rsidRPr="00B41713">
        <w:rPr>
          <w:rFonts w:eastAsia="MS Gothic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Условные обозначения:</w:t>
      </w:r>
    </w:p>
    <w:p w14:paraId="3032AA1F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</w:p>
    <w:p w14:paraId="22B5224F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2.1.</w:t>
      </w:r>
      <w:r w:rsidRPr="00B41713">
        <w:rPr>
          <w:rFonts w:eastAsia="MS Gothic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Способы подачи:</w:t>
      </w:r>
    </w:p>
    <w:p w14:paraId="19F1E946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566" w:bottom="1134" w:left="1134" w:header="0" w:footer="0" w:gutter="0"/>
          <w:cols w:space="720"/>
          <w:formProt w:val="0"/>
          <w:docGrid w:linePitch="600" w:charSpace="32768"/>
        </w:sectPr>
      </w:pPr>
    </w:p>
    <w:p w14:paraId="708EDB39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2.1.1.</w:t>
      </w:r>
      <w:r w:rsidRPr="00B41713">
        <w:rPr>
          <w:rFonts w:eastAsia="MS Gothic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А (л)</w:t>
      </w:r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b/>
          <w:color w:val="000000"/>
          <w:kern w:val="2"/>
        </w:rPr>
        <w:t>–</w:t>
      </w:r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лично в Администрацию.</w:t>
      </w:r>
    </w:p>
    <w:p w14:paraId="337D0DC6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566" w:bottom="1134" w:left="1134" w:header="0" w:footer="0" w:gutter="0"/>
          <w:cols w:space="720"/>
          <w:formProt w:val="0"/>
          <w:docGrid w:linePitch="600" w:charSpace="32768"/>
        </w:sectPr>
      </w:pPr>
    </w:p>
    <w:p w14:paraId="5F862657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2.1.2.</w:t>
      </w:r>
      <w:r w:rsidRPr="00B41713">
        <w:rPr>
          <w:rFonts w:eastAsia="MS Gothic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А (п)</w:t>
      </w:r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b/>
          <w:color w:val="000000"/>
          <w:kern w:val="2"/>
        </w:rPr>
        <w:t>–</w:t>
      </w:r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в Администрацию почтовым отправлением.</w:t>
      </w:r>
    </w:p>
    <w:p w14:paraId="3879C766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566" w:bottom="1134" w:left="1134" w:header="0" w:footer="0" w:gutter="0"/>
          <w:cols w:space="720"/>
          <w:formProt w:val="0"/>
          <w:docGrid w:linePitch="600" w:charSpace="32768"/>
        </w:sectPr>
      </w:pPr>
    </w:p>
    <w:p w14:paraId="32E36E32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2.1.3.</w:t>
      </w:r>
      <w:r w:rsidRPr="00B41713">
        <w:rPr>
          <w:rFonts w:eastAsia="MS Gothic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А (э)</w:t>
      </w:r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b/>
          <w:color w:val="000000"/>
          <w:kern w:val="2"/>
        </w:rPr>
        <w:t>–</w:t>
      </w:r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в Администрацию по электронной почте.</w:t>
      </w:r>
    </w:p>
    <w:p w14:paraId="5A073B58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566" w:bottom="1134" w:left="1134" w:header="0" w:footer="0" w:gutter="0"/>
          <w:cols w:space="720"/>
          <w:formProt w:val="0"/>
          <w:docGrid w:linePitch="600" w:charSpace="32768"/>
        </w:sectPr>
      </w:pPr>
    </w:p>
    <w:p w14:paraId="627C8E3C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2.1.4.</w:t>
      </w:r>
      <w:r w:rsidRPr="00B41713">
        <w:rPr>
          <w:rFonts w:eastAsia="MS Gothic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РПГУ</w:t>
      </w:r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b/>
          <w:color w:val="000000"/>
          <w:kern w:val="2"/>
        </w:rPr>
        <w:t>–</w:t>
      </w:r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посредством РПГУ.</w:t>
      </w:r>
    </w:p>
    <w:p w14:paraId="5F6989E2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566" w:bottom="1134" w:left="1134" w:header="0" w:footer="0" w:gutter="0"/>
          <w:cols w:space="720"/>
          <w:formProt w:val="0"/>
          <w:docGrid w:linePitch="600" w:charSpace="32768"/>
        </w:sectPr>
      </w:pPr>
    </w:p>
    <w:p w14:paraId="6EDB8721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2.2.</w:t>
      </w:r>
      <w:r w:rsidRPr="00B41713">
        <w:rPr>
          <w:rFonts w:eastAsia="MS Gothic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Требования к документам:</w:t>
      </w:r>
    </w:p>
    <w:p w14:paraId="76DBE9A2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566" w:bottom="1134" w:left="1134" w:header="0" w:footer="0" w:gutter="0"/>
          <w:cols w:space="720"/>
          <w:formProt w:val="0"/>
          <w:docGrid w:linePitch="600" w:charSpace="32768"/>
        </w:sectPr>
      </w:pPr>
    </w:p>
    <w:p w14:paraId="6D9ED460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2.2.1.</w:t>
      </w:r>
      <w:r w:rsidRPr="00B41713">
        <w:rPr>
          <w:rFonts w:eastAsia="MS Gothic" w:cs="Mangal"/>
          <w:color w:val="000000"/>
          <w:kern w:val="2"/>
          <w:lang w:val="en-US" w:eastAsia="zh-CN" w:bidi="hi-IN"/>
        </w:rPr>
        <w:t> </w:t>
      </w:r>
      <w:proofErr w:type="spellStart"/>
      <w:r w:rsidRPr="00B41713">
        <w:rPr>
          <w:rFonts w:eastAsia="NSimSun" w:cs="Lucida Sans"/>
          <w:kern w:val="2"/>
          <w:lang w:eastAsia="zh-CN" w:bidi="hi-IN"/>
        </w:rPr>
        <w:t>Зк</w:t>
      </w:r>
      <w:proofErr w:type="spellEnd"/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b/>
          <w:color w:val="000000"/>
          <w:kern w:val="2"/>
        </w:rPr>
        <w:t>–</w:t>
      </w:r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заверенная в установленном законодательством Российской Федерации порядке копия документа.</w:t>
      </w:r>
    </w:p>
    <w:p w14:paraId="01464FB4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2.2.2.</w:t>
      </w:r>
      <w:r w:rsidRPr="00B41713">
        <w:rPr>
          <w:rFonts w:eastAsia="MS Gothic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ИФ</w:t>
      </w:r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b/>
          <w:color w:val="000000"/>
          <w:kern w:val="2"/>
        </w:rPr>
        <w:t>–</w:t>
      </w:r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интерактивная форма.</w:t>
      </w:r>
    </w:p>
    <w:p w14:paraId="016C645E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2.2.3.</w:t>
      </w:r>
      <w:r w:rsidRPr="00B41713">
        <w:rPr>
          <w:rFonts w:eastAsia="MS Gothic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Ор (для копирования А)</w:t>
      </w:r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b/>
          <w:color w:val="000000"/>
          <w:kern w:val="2"/>
        </w:rPr>
        <w:t>–</w:t>
      </w:r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оригинал документа, для снятия с 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36531190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2.2.4.</w:t>
      </w:r>
      <w:r w:rsidRPr="00B41713">
        <w:rPr>
          <w:rFonts w:eastAsia="MS Gothic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Ор (</w:t>
      </w:r>
      <w:proofErr w:type="spellStart"/>
      <w:r w:rsidRPr="00B41713">
        <w:rPr>
          <w:rFonts w:eastAsia="NSimSun" w:cs="Lucida Sans"/>
          <w:kern w:val="2"/>
          <w:lang w:eastAsia="zh-CN" w:bidi="hi-IN"/>
        </w:rPr>
        <w:t>сп</w:t>
      </w:r>
      <w:proofErr w:type="spellEnd"/>
      <w:r w:rsidRPr="00B41713">
        <w:rPr>
          <w:rFonts w:eastAsia="NSimSun" w:cs="Lucida Sans"/>
          <w:kern w:val="2"/>
          <w:lang w:eastAsia="zh-CN" w:bidi="hi-IN"/>
        </w:rPr>
        <w:t>)</w:t>
      </w:r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b/>
          <w:color w:val="000000"/>
          <w:kern w:val="2"/>
        </w:rPr>
        <w:t>–</w:t>
      </w:r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оригинал документа, который должен быть подписан собственноручной подписью заявителя или представителя заявителя, уполномоченного на его подписание.</w:t>
      </w:r>
    </w:p>
    <w:p w14:paraId="2BD5951E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2.2.5.</w:t>
      </w:r>
      <w:r w:rsidRPr="00B41713">
        <w:rPr>
          <w:rFonts w:eastAsia="MS Gothic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Ор (</w:t>
      </w:r>
      <w:proofErr w:type="spellStart"/>
      <w:r w:rsidRPr="00B41713">
        <w:rPr>
          <w:rFonts w:eastAsia="NSimSun" w:cs="Lucida Sans"/>
          <w:kern w:val="2"/>
          <w:lang w:eastAsia="zh-CN" w:bidi="hi-IN"/>
        </w:rPr>
        <w:t>сп</w:t>
      </w:r>
      <w:proofErr w:type="spellEnd"/>
      <w:r w:rsidRPr="00B41713">
        <w:rPr>
          <w:rFonts w:eastAsia="NSimSun" w:cs="Lucida Sans"/>
          <w:kern w:val="2"/>
          <w:lang w:eastAsia="zh-CN" w:bidi="hi-IN"/>
        </w:rPr>
        <w:t>, п)</w:t>
      </w:r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b/>
          <w:color w:val="000000"/>
          <w:kern w:val="2"/>
        </w:rPr>
        <w:t>–</w:t>
      </w:r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оригинал документа, который должен быть подписан собственноручной подписью заявителя или представителя заявителя, уполномоченного на его подписание, заверен печатью (при наличии).</w:t>
      </w:r>
    </w:p>
    <w:p w14:paraId="3BC67C49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2.2.6.</w:t>
      </w:r>
      <w:r w:rsidRPr="00B41713">
        <w:rPr>
          <w:rFonts w:eastAsia="MS Gothic" w:cs="Mangal"/>
          <w:color w:val="000000"/>
          <w:kern w:val="2"/>
          <w:lang w:val="en-US" w:eastAsia="zh-CN" w:bidi="hi-IN"/>
        </w:rPr>
        <w:t> </w:t>
      </w:r>
      <w:proofErr w:type="spellStart"/>
      <w:r w:rsidRPr="00B41713">
        <w:rPr>
          <w:rFonts w:eastAsia="NSimSun" w:cs="Lucida Sans"/>
          <w:kern w:val="2"/>
          <w:lang w:eastAsia="zh-CN" w:bidi="hi-IN"/>
        </w:rPr>
        <w:t>Эо</w:t>
      </w:r>
      <w:proofErr w:type="spellEnd"/>
      <w:r w:rsidRPr="00B41713">
        <w:rPr>
          <w:rFonts w:eastAsia="NSimSun" w:cs="Lucida Sans"/>
          <w:kern w:val="2"/>
          <w:lang w:eastAsia="zh-CN" w:bidi="hi-IN"/>
        </w:rPr>
        <w:t xml:space="preserve"> (Эд)</w:t>
      </w:r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b/>
          <w:color w:val="000000"/>
          <w:kern w:val="2"/>
        </w:rPr>
        <w:t>–</w:t>
      </w:r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электронный образ документа (или электронный документ).</w:t>
      </w:r>
    </w:p>
    <w:p w14:paraId="489AD4EF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2.2.7.</w:t>
      </w:r>
      <w:r w:rsidRPr="00B41713">
        <w:rPr>
          <w:rFonts w:eastAsia="MS Gothic" w:cs="Mangal"/>
          <w:color w:val="000000"/>
          <w:kern w:val="2"/>
          <w:lang w:val="en-US" w:eastAsia="zh-CN" w:bidi="hi-IN"/>
        </w:rPr>
        <w:t> </w:t>
      </w:r>
      <w:proofErr w:type="spellStart"/>
      <w:r w:rsidRPr="00B41713">
        <w:rPr>
          <w:rFonts w:eastAsia="NSimSun" w:cs="Lucida Sans"/>
          <w:kern w:val="2"/>
          <w:lang w:eastAsia="zh-CN" w:bidi="hi-IN"/>
        </w:rPr>
        <w:t>Эо</w:t>
      </w:r>
      <w:proofErr w:type="spellEnd"/>
      <w:r w:rsidRPr="00B41713">
        <w:rPr>
          <w:rFonts w:eastAsia="NSimSun" w:cs="Lucida Sans"/>
          <w:kern w:val="2"/>
          <w:lang w:eastAsia="zh-CN" w:bidi="hi-IN"/>
        </w:rPr>
        <w:t xml:space="preserve"> (</w:t>
      </w:r>
      <w:proofErr w:type="spellStart"/>
      <w:r w:rsidRPr="00B41713">
        <w:rPr>
          <w:rFonts w:eastAsia="NSimSun" w:cs="Lucida Sans"/>
          <w:kern w:val="2"/>
          <w:lang w:eastAsia="zh-CN" w:bidi="hi-IN"/>
        </w:rPr>
        <w:t>сп</w:t>
      </w:r>
      <w:proofErr w:type="spellEnd"/>
      <w:r w:rsidRPr="00B41713">
        <w:rPr>
          <w:rFonts w:eastAsia="NSimSun" w:cs="Lucida Sans"/>
          <w:kern w:val="2"/>
          <w:lang w:eastAsia="zh-CN" w:bidi="hi-IN"/>
        </w:rPr>
        <w:t xml:space="preserve"> п)</w:t>
      </w:r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b/>
          <w:color w:val="000000"/>
          <w:kern w:val="2"/>
        </w:rPr>
        <w:t>–</w:t>
      </w:r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электронный образ документа, который должен быть подписан собственноручной подписью заявителя или представителя заявителя, уполномоченного на его подписание, заверен печатью (при наличии).</w:t>
      </w:r>
    </w:p>
    <w:p w14:paraId="76E7BB8C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566" w:bottom="1134" w:left="1134" w:header="0" w:footer="0" w:gutter="0"/>
          <w:cols w:space="720"/>
          <w:formProt w:val="0"/>
          <w:docGrid w:linePitch="600" w:charSpace="32768"/>
        </w:sectPr>
      </w:pPr>
    </w:p>
    <w:p w14:paraId="3312EB30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2.3.</w:t>
      </w:r>
      <w:r w:rsidRPr="00B41713">
        <w:rPr>
          <w:rFonts w:eastAsia="MS Gothic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Остальные обозначения:</w:t>
      </w:r>
    </w:p>
    <w:p w14:paraId="77D557B1" w14:textId="77777777" w:rsidR="00B41713" w:rsidRPr="00B41713" w:rsidRDefault="00B41713" w:rsidP="00B41713">
      <w:pPr>
        <w:suppressAutoHyphens/>
        <w:spacing w:line="276" w:lineRule="auto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2.3.1.</w:t>
      </w:r>
      <w:r w:rsidRPr="00B41713">
        <w:rPr>
          <w:rFonts w:eastAsia="MS Gothic" w:cs="Mangal"/>
          <w:color w:val="000000"/>
          <w:kern w:val="2"/>
          <w:lang w:val="en-US" w:eastAsia="zh-CN" w:bidi="hi-IN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П</w:t>
      </w:r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b/>
          <w:color w:val="000000"/>
          <w:kern w:val="2"/>
        </w:rPr>
        <w:t>–</w:t>
      </w:r>
      <w:r w:rsidRPr="00B41713">
        <w:rPr>
          <w:b/>
          <w:color w:val="000000"/>
          <w:kern w:val="2"/>
          <w:lang w:val="en-US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представитель (возможна подача представителем).</w:t>
      </w:r>
    </w:p>
    <w:p w14:paraId="4E921789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566" w:bottom="1134" w:left="1134" w:header="0" w:footer="0" w:gutter="0"/>
          <w:cols w:space="720"/>
          <w:formProt w:val="0"/>
          <w:docGrid w:linePitch="600" w:charSpace="32768"/>
        </w:sectPr>
      </w:pPr>
    </w:p>
    <w:tbl>
      <w:tblPr>
        <w:tblW w:w="150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2"/>
        <w:gridCol w:w="6086"/>
        <w:gridCol w:w="4678"/>
      </w:tblGrid>
      <w:tr w:rsidR="00B41713" w:rsidRPr="00B41713" w14:paraId="4DBE66B4" w14:textId="77777777" w:rsidTr="0094616C">
        <w:trPr>
          <w:trHeight w:val="283"/>
        </w:trPr>
        <w:tc>
          <w:tcPr>
            <w:tcW w:w="4262" w:type="dxa"/>
          </w:tcPr>
          <w:p w14:paraId="1C38497F" w14:textId="77777777" w:rsidR="00B41713" w:rsidRPr="00B41713" w:rsidRDefault="00B41713" w:rsidP="00B41713">
            <w:pPr>
              <w:pageBreakBefore/>
              <w:suppressLineNumbers/>
              <w:suppressAutoHyphens/>
              <w:ind w:firstLine="0"/>
              <w:rPr>
                <w:rFonts w:eastAsia="Times New Roman"/>
                <w:kern w:val="2"/>
                <w:lang w:eastAsia="zh-CN" w:bidi="hi-IN"/>
              </w:rPr>
            </w:pPr>
          </w:p>
        </w:tc>
        <w:tc>
          <w:tcPr>
            <w:tcW w:w="6086" w:type="dxa"/>
            <w:tcMar>
              <w:left w:w="10" w:type="dxa"/>
              <w:right w:w="10" w:type="dxa"/>
            </w:tcMar>
          </w:tcPr>
          <w:p w14:paraId="36684F86" w14:textId="77777777" w:rsidR="00B41713" w:rsidRPr="00B41713" w:rsidRDefault="00B41713" w:rsidP="00B41713">
            <w:pPr>
              <w:widowControl w:val="0"/>
              <w:tabs>
                <w:tab w:val="left" w:pos="565"/>
              </w:tabs>
              <w:suppressAutoHyphens/>
              <w:ind w:firstLine="0"/>
              <w:jc w:val="center"/>
              <w:textAlignment w:val="baseline"/>
              <w:rPr>
                <w:rFonts w:ascii="Liberation Serif" w:eastAsia="Andale Sans UI" w:hAnsi="Liberation Serif"/>
                <w:color w:val="FFFFFF"/>
                <w:kern w:val="2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BF9EF8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Приложение 2</w:t>
            </w:r>
          </w:p>
          <w:p w14:paraId="04428164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к административному</w:t>
            </w:r>
          </w:p>
          <w:p w14:paraId="066A7F05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регламенту предоставления</w:t>
            </w:r>
          </w:p>
          <w:p w14:paraId="3E97A44E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муниципальной услуги</w:t>
            </w:r>
          </w:p>
          <w:p w14:paraId="5A8714BC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«Переоформление свидетельств</w:t>
            </w:r>
          </w:p>
          <w:p w14:paraId="0B334651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об осуществлении перевозок</w:t>
            </w:r>
          </w:p>
          <w:p w14:paraId="491D58FB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по муниципальному маршруту</w:t>
            </w:r>
          </w:p>
          <w:p w14:paraId="05EB80EF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 и карт</w:t>
            </w:r>
          </w:p>
          <w:p w14:paraId="36BE0BF2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муниципального маршрута</w:t>
            </w:r>
          </w:p>
          <w:p w14:paraId="33DD0274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перевозок, прекращение</w:t>
            </w:r>
          </w:p>
          <w:p w14:paraId="40B3F72E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действия свидетельств</w:t>
            </w:r>
          </w:p>
          <w:p w14:paraId="531E6DC9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об осуществлении перевозок</w:t>
            </w:r>
          </w:p>
          <w:p w14:paraId="51669C33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по муниципальному маршруту</w:t>
            </w:r>
          </w:p>
          <w:p w14:paraId="688324BF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перевозок,</w:t>
            </w:r>
          </w:p>
          <w:p w14:paraId="0A259386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предоставление дубликата</w:t>
            </w:r>
          </w:p>
          <w:p w14:paraId="5E9930E1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свидетельства об осуществлении</w:t>
            </w:r>
          </w:p>
          <w:p w14:paraId="35F5003B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перевозок по муниципальному</w:t>
            </w:r>
          </w:p>
          <w:p w14:paraId="13169EC5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маршруту регулярных перевозок</w:t>
            </w:r>
          </w:p>
          <w:p w14:paraId="65D59C0B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и (или) дубликата карты</w:t>
            </w:r>
          </w:p>
          <w:p w14:paraId="4ED03FD7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муниципального маршрута</w:t>
            </w:r>
          </w:p>
          <w:p w14:paraId="262DFFE3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cs="Lucida Sans"/>
                <w:color w:val="FFFFFF"/>
                <w:spacing w:val="1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перевозок»</w:t>
            </w:r>
          </w:p>
        </w:tc>
      </w:tr>
    </w:tbl>
    <w:p w14:paraId="1C76ECEC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p w14:paraId="196BD1EF" w14:textId="77777777" w:rsidR="00B41713" w:rsidRPr="00B41713" w:rsidRDefault="00B41713" w:rsidP="00B41713">
      <w:pPr>
        <w:suppressAutoHyphens/>
        <w:spacing w:line="256" w:lineRule="auto"/>
        <w:ind w:firstLine="0"/>
        <w:jc w:val="center"/>
        <w:rPr>
          <w:rFonts w:eastAsia="NSimSun" w:cs="Lucida Sans"/>
          <w:b/>
          <w:bCs/>
          <w:kern w:val="2"/>
          <w:lang w:eastAsia="zh-CN" w:bidi="hi-IN"/>
        </w:rPr>
      </w:pPr>
      <w:r w:rsidRPr="00B41713">
        <w:rPr>
          <w:rFonts w:eastAsia="NSimSun" w:cs="Lucida Sans"/>
          <w:b/>
          <w:bCs/>
          <w:kern w:val="2"/>
          <w:lang w:eastAsia="zh-CN" w:bidi="hi-IN"/>
        </w:rPr>
        <w:t>Идентификаторы категорий (признаков) заявителей</w:t>
      </w:r>
    </w:p>
    <w:p w14:paraId="58617A24" w14:textId="77777777" w:rsidR="00B41713" w:rsidRPr="00B41713" w:rsidRDefault="00B41713" w:rsidP="00B41713">
      <w:pPr>
        <w:suppressAutoHyphens/>
        <w:spacing w:line="256" w:lineRule="auto"/>
        <w:ind w:firstLine="0"/>
        <w:jc w:val="center"/>
        <w:rPr>
          <w:rFonts w:eastAsia="NSimSun" w:cs="Lucida Sans"/>
          <w:kern w:val="2"/>
          <w:lang w:eastAsia="zh-CN" w:bidi="hi-IN"/>
        </w:rPr>
      </w:pPr>
    </w:p>
    <w:p w14:paraId="2E979963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headerReference w:type="default" r:id="rId13"/>
          <w:pgSz w:w="16838" w:h="11906" w:orient="landscape"/>
          <w:pgMar w:top="1134" w:right="1134" w:bottom="1134" w:left="1134" w:header="1134" w:footer="0" w:gutter="0"/>
          <w:pgNumType w:start="19"/>
          <w:cols w:space="720"/>
          <w:formProt w:val="0"/>
          <w:docGrid w:linePitch="326" w:charSpace="-6145"/>
        </w:sectPr>
      </w:pPr>
    </w:p>
    <w:p w14:paraId="08E42A6F" w14:textId="77777777" w:rsidR="00B41713" w:rsidRPr="00B41713" w:rsidRDefault="00B41713" w:rsidP="00B41713">
      <w:pPr>
        <w:suppressAutoHyphens/>
        <w:spacing w:line="256" w:lineRule="auto"/>
        <w:ind w:firstLine="0"/>
        <w:jc w:val="center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Таблица категорий (признаков) заявителей в</w:t>
      </w:r>
      <w:r w:rsidRPr="00B41713">
        <w:rPr>
          <w:b/>
          <w:color w:val="000000"/>
          <w:kern w:val="2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случае, если целью обращения заявителя является «Переоформление свидетельств и (или) карт маршрута (карт маршрута для резервного количества транспортных средств)»</w:t>
      </w:r>
    </w:p>
    <w:tbl>
      <w:tblPr>
        <w:tblW w:w="516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0"/>
        <w:gridCol w:w="6527"/>
        <w:gridCol w:w="7779"/>
      </w:tblGrid>
      <w:tr w:rsidR="00B41713" w:rsidRPr="00B41713" w14:paraId="355D5F1D" w14:textId="77777777" w:rsidTr="0094616C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C9208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eastAsia="Times New Roman"/>
                <w:b/>
                <w:bCs/>
                <w:kern w:val="2"/>
                <w:lang w:eastAsia="ru-RU" w:bidi="hi-IN"/>
              </w:rPr>
            </w:pPr>
            <w:r w:rsidRPr="00B41713">
              <w:rPr>
                <w:rFonts w:eastAsia="Times New Roman"/>
                <w:b/>
                <w:bCs/>
                <w:kern w:val="2"/>
                <w:lang w:eastAsia="ru-RU" w:bidi="hi-IN"/>
              </w:rPr>
              <w:t>№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B0F1B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eastAsia="Times New Roman"/>
                <w:b/>
                <w:bCs/>
                <w:kern w:val="2"/>
                <w:lang w:eastAsia="ru-RU" w:bidi="hi-IN"/>
              </w:rPr>
            </w:pPr>
            <w:r w:rsidRPr="00B41713">
              <w:rPr>
                <w:rFonts w:eastAsia="Times New Roman"/>
                <w:b/>
                <w:bCs/>
                <w:kern w:val="2"/>
                <w:lang w:eastAsia="ru-RU" w:bidi="hi-IN"/>
              </w:rPr>
              <w:t>Наименования отдельных признаков заявителей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3C40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eastAsia="Times New Roman"/>
                <w:b/>
                <w:bCs/>
                <w:kern w:val="2"/>
                <w:lang w:eastAsia="ru-RU" w:bidi="hi-IN"/>
              </w:rPr>
            </w:pPr>
            <w:r w:rsidRPr="00B41713">
              <w:rPr>
                <w:rFonts w:eastAsia="Times New Roman"/>
                <w:b/>
                <w:bCs/>
                <w:kern w:val="2"/>
                <w:lang w:eastAsia="ru-RU" w:bidi="hi-IN"/>
              </w:rPr>
              <w:t xml:space="preserve">Результат предоставления Услуги </w:t>
            </w:r>
          </w:p>
          <w:p w14:paraId="6DF73AFD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eastAsia="Times New Roman"/>
                <w:b/>
                <w:bCs/>
                <w:kern w:val="2"/>
                <w:lang w:eastAsia="ru-RU" w:bidi="hi-IN"/>
              </w:rPr>
            </w:pPr>
            <w:r w:rsidRPr="00B41713">
              <w:rPr>
                <w:rFonts w:eastAsia="Times New Roman"/>
                <w:b/>
                <w:bCs/>
                <w:kern w:val="2"/>
                <w:lang w:eastAsia="ru-RU" w:bidi="hi-IN"/>
              </w:rPr>
              <w:t>если целью обращения заявителя является</w:t>
            </w:r>
          </w:p>
          <w:p w14:paraId="409EF0A6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b/>
                <w:bCs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b/>
                <w:bCs/>
                <w:kern w:val="2"/>
                <w:lang w:eastAsia="zh-CN" w:bidi="hi-IN"/>
              </w:rPr>
              <w:lastRenderedPageBreak/>
              <w:t>«Переоформление свидетельств и (или) карт маршрута (карт маршрута для резервного количества транспортных средств)»</w:t>
            </w:r>
          </w:p>
          <w:p w14:paraId="2C82EA25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b/>
                <w:bCs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b/>
                <w:bCs/>
                <w:kern w:val="2"/>
                <w:lang w:val="en-US" w:eastAsia="zh-CN" w:bidi="hi-IN"/>
              </w:rPr>
              <w:t>А</w:t>
            </w:r>
          </w:p>
        </w:tc>
      </w:tr>
      <w:tr w:rsidR="00B41713" w:rsidRPr="00B41713" w14:paraId="40A7E542" w14:textId="77777777" w:rsidTr="0094616C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5A16B4EC" w14:textId="77777777" w:rsidR="00B41713" w:rsidRPr="00B41713" w:rsidRDefault="00B41713" w:rsidP="00B41713">
            <w:pPr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lastRenderedPageBreak/>
              <w:t>1</w:t>
            </w:r>
          </w:p>
        </w:tc>
        <w:tc>
          <w:tcPr>
            <w:tcW w:w="6527" w:type="dxa"/>
            <w:tcBorders>
              <w:left w:val="single" w:sz="4" w:space="0" w:color="000000"/>
              <w:bottom w:val="single" w:sz="4" w:space="0" w:color="000000"/>
            </w:tcBorders>
          </w:tcPr>
          <w:p w14:paraId="3427B653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индивидуальные предприниматели: обратившиеся за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переоформлением свидетельства и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(или) карт маршрута, в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том числе карт маршрута для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резервного количества транспортных средств</w:t>
            </w:r>
          </w:p>
        </w:tc>
        <w:tc>
          <w:tcPr>
            <w:tcW w:w="7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59E7" w14:textId="77777777" w:rsidR="00B41713" w:rsidRPr="00B41713" w:rsidRDefault="00B41713" w:rsidP="00B41713">
            <w:pPr>
              <w:suppressAutoHyphens/>
              <w:ind w:firstLine="0"/>
              <w:jc w:val="center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А1</w:t>
            </w:r>
          </w:p>
        </w:tc>
      </w:tr>
      <w:tr w:rsidR="00B41713" w:rsidRPr="00B41713" w14:paraId="14004127" w14:textId="77777777" w:rsidTr="0094616C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0412F603" w14:textId="77777777" w:rsidR="00B41713" w:rsidRPr="00B41713" w:rsidRDefault="00B41713" w:rsidP="00B41713">
            <w:pPr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2</w:t>
            </w:r>
          </w:p>
        </w:tc>
        <w:tc>
          <w:tcPr>
            <w:tcW w:w="6527" w:type="dxa"/>
            <w:tcBorders>
              <w:left w:val="single" w:sz="4" w:space="0" w:color="000000"/>
              <w:bottom w:val="single" w:sz="4" w:space="0" w:color="000000"/>
            </w:tcBorders>
          </w:tcPr>
          <w:p w14:paraId="66748D2E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юридические лица: обратившиеся за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переоформлением свидетельства и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(или) карт маршрута, в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том числе карт маршрута для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резервного количества транспортных средств</w:t>
            </w:r>
          </w:p>
        </w:tc>
        <w:tc>
          <w:tcPr>
            <w:tcW w:w="7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117A" w14:textId="77777777" w:rsidR="00B41713" w:rsidRPr="00B41713" w:rsidRDefault="00B41713" w:rsidP="00B41713">
            <w:pPr>
              <w:suppressAutoHyphens/>
              <w:ind w:firstLine="0"/>
              <w:jc w:val="center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А2</w:t>
            </w:r>
          </w:p>
        </w:tc>
      </w:tr>
      <w:tr w:rsidR="00B41713" w:rsidRPr="00B41713" w14:paraId="0E911C2C" w14:textId="77777777" w:rsidTr="0094616C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68D021C0" w14:textId="77777777" w:rsidR="00B41713" w:rsidRPr="00B41713" w:rsidRDefault="00B41713" w:rsidP="00B41713">
            <w:pPr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3</w:t>
            </w:r>
          </w:p>
        </w:tc>
        <w:tc>
          <w:tcPr>
            <w:tcW w:w="6527" w:type="dxa"/>
            <w:tcBorders>
              <w:left w:val="single" w:sz="4" w:space="0" w:color="000000"/>
              <w:bottom w:val="single" w:sz="4" w:space="0" w:color="000000"/>
            </w:tcBorders>
          </w:tcPr>
          <w:p w14:paraId="13AB9F84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уполномоченные участники договора простого товарищества: обратившиеся за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переоформлением свидетельства и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(или) карт маршрута, в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том числе карт маршрута для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резервного количества транспортных средств</w:t>
            </w:r>
          </w:p>
        </w:tc>
        <w:tc>
          <w:tcPr>
            <w:tcW w:w="7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397C" w14:textId="77777777" w:rsidR="00B41713" w:rsidRPr="00B41713" w:rsidRDefault="00B41713" w:rsidP="00B41713">
            <w:pPr>
              <w:suppressAutoHyphens/>
              <w:ind w:firstLine="0"/>
              <w:jc w:val="center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А3</w:t>
            </w:r>
          </w:p>
        </w:tc>
      </w:tr>
    </w:tbl>
    <w:p w14:paraId="6FF27A74" w14:textId="77777777" w:rsidR="00B41713" w:rsidRPr="00B41713" w:rsidRDefault="00B41713" w:rsidP="00B41713">
      <w:pPr>
        <w:widowControl w:val="0"/>
        <w:suppressAutoHyphens/>
        <w:spacing w:line="256" w:lineRule="auto"/>
        <w:ind w:firstLine="0"/>
        <w:jc w:val="center"/>
        <w:rPr>
          <w:rFonts w:eastAsia="NSimSun" w:cs="Lucida Sans"/>
          <w:vanish/>
          <w:kern w:val="2"/>
          <w:lang w:eastAsia="zh-CN" w:bidi="hi-IN"/>
        </w:rPr>
      </w:pPr>
    </w:p>
    <w:p w14:paraId="4450B65E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6838" w:h="11906" w:orient="landscape"/>
          <w:pgMar w:top="1134" w:right="1134" w:bottom="1134" w:left="1134" w:header="1134" w:footer="0" w:gutter="0"/>
          <w:cols w:space="720"/>
          <w:formProt w:val="0"/>
          <w:docGrid w:linePitch="326" w:charSpace="-6145"/>
        </w:sectPr>
      </w:pPr>
    </w:p>
    <w:p w14:paraId="6771024C" w14:textId="77777777" w:rsidR="00B41713" w:rsidRPr="00B41713" w:rsidRDefault="00B41713" w:rsidP="00B41713">
      <w:pPr>
        <w:suppressAutoHyphens/>
        <w:spacing w:line="256" w:lineRule="auto"/>
        <w:ind w:firstLine="0"/>
        <w:jc w:val="center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Таблица категорий (признаков) заявителей в</w:t>
      </w:r>
      <w:r w:rsidRPr="00B41713">
        <w:rPr>
          <w:b/>
          <w:color w:val="000000"/>
          <w:kern w:val="2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случае, если целью обращения заявителя является «Прекращение действия свидетельств об осуществлении перевозок по маршруту регулярных перевозок»</w:t>
      </w:r>
    </w:p>
    <w:tbl>
      <w:tblPr>
        <w:tblW w:w="516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0"/>
        <w:gridCol w:w="6527"/>
        <w:gridCol w:w="7779"/>
      </w:tblGrid>
      <w:tr w:rsidR="00B41713" w:rsidRPr="00B41713" w14:paraId="061DBD66" w14:textId="77777777" w:rsidTr="0094616C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208C1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eastAsia="Times New Roman"/>
                <w:b/>
                <w:bCs/>
                <w:kern w:val="2"/>
                <w:lang w:eastAsia="ru-RU" w:bidi="hi-IN"/>
              </w:rPr>
            </w:pPr>
            <w:r w:rsidRPr="00B41713">
              <w:rPr>
                <w:rFonts w:eastAsia="Times New Roman"/>
                <w:b/>
                <w:bCs/>
                <w:kern w:val="2"/>
                <w:lang w:eastAsia="ru-RU" w:bidi="hi-IN"/>
              </w:rPr>
              <w:t>№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6CA93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eastAsia="Times New Roman"/>
                <w:b/>
                <w:bCs/>
                <w:kern w:val="2"/>
                <w:lang w:eastAsia="ru-RU" w:bidi="hi-IN"/>
              </w:rPr>
            </w:pPr>
            <w:r w:rsidRPr="00B41713">
              <w:rPr>
                <w:rFonts w:eastAsia="Times New Roman"/>
                <w:b/>
                <w:bCs/>
                <w:kern w:val="2"/>
                <w:lang w:eastAsia="ru-RU" w:bidi="hi-IN"/>
              </w:rPr>
              <w:t>Наименования отдельных признаков заявителей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49FD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eastAsia="Times New Roman"/>
                <w:b/>
                <w:bCs/>
                <w:kern w:val="2"/>
                <w:lang w:eastAsia="ru-RU" w:bidi="hi-IN"/>
              </w:rPr>
            </w:pPr>
            <w:r w:rsidRPr="00B41713">
              <w:rPr>
                <w:rFonts w:eastAsia="Times New Roman"/>
                <w:b/>
                <w:bCs/>
                <w:kern w:val="2"/>
                <w:lang w:eastAsia="ru-RU" w:bidi="hi-IN"/>
              </w:rPr>
              <w:t xml:space="preserve">Результат предоставления Услуги </w:t>
            </w:r>
          </w:p>
          <w:p w14:paraId="7C61278D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eastAsia="Times New Roman"/>
                <w:b/>
                <w:bCs/>
                <w:kern w:val="2"/>
                <w:lang w:eastAsia="ru-RU" w:bidi="hi-IN"/>
              </w:rPr>
            </w:pPr>
            <w:r w:rsidRPr="00B41713">
              <w:rPr>
                <w:rFonts w:eastAsia="Times New Roman"/>
                <w:b/>
                <w:bCs/>
                <w:kern w:val="2"/>
                <w:lang w:eastAsia="ru-RU" w:bidi="hi-IN"/>
              </w:rPr>
              <w:t>если целью обращения заявителя является</w:t>
            </w:r>
          </w:p>
          <w:p w14:paraId="363758B7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b/>
                <w:bCs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b/>
                <w:bCs/>
                <w:kern w:val="2"/>
                <w:lang w:eastAsia="zh-CN" w:bidi="hi-IN"/>
              </w:rPr>
              <w:t>«Прекращение действия свидетельств об осуществлении перевозок по маршруту регулярных перевозок»</w:t>
            </w:r>
          </w:p>
          <w:p w14:paraId="04532E24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b/>
                <w:bCs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b/>
                <w:bCs/>
                <w:kern w:val="2"/>
                <w:lang w:val="en-US" w:eastAsia="zh-CN" w:bidi="hi-IN"/>
              </w:rPr>
              <w:t>Б</w:t>
            </w:r>
          </w:p>
        </w:tc>
      </w:tr>
      <w:tr w:rsidR="00B41713" w:rsidRPr="00B41713" w14:paraId="17A46B21" w14:textId="77777777" w:rsidTr="0094616C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3DF7ACE0" w14:textId="77777777" w:rsidR="00B41713" w:rsidRPr="00B41713" w:rsidRDefault="00B41713" w:rsidP="00B41713">
            <w:pPr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lastRenderedPageBreak/>
              <w:t>1</w:t>
            </w:r>
          </w:p>
        </w:tc>
        <w:tc>
          <w:tcPr>
            <w:tcW w:w="6527" w:type="dxa"/>
            <w:tcBorders>
              <w:left w:val="single" w:sz="4" w:space="0" w:color="000000"/>
              <w:bottom w:val="single" w:sz="4" w:space="0" w:color="000000"/>
            </w:tcBorders>
          </w:tcPr>
          <w:p w14:paraId="61AFD767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индивидуальные предприниматели: обратившиеся за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прекращением действия свидетельства</w:t>
            </w:r>
          </w:p>
        </w:tc>
        <w:tc>
          <w:tcPr>
            <w:tcW w:w="7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75F1" w14:textId="77777777" w:rsidR="00B41713" w:rsidRPr="00B41713" w:rsidRDefault="00B41713" w:rsidP="00B41713">
            <w:pPr>
              <w:suppressAutoHyphens/>
              <w:ind w:firstLine="0"/>
              <w:jc w:val="center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Б1</w:t>
            </w:r>
          </w:p>
        </w:tc>
      </w:tr>
      <w:tr w:rsidR="00B41713" w:rsidRPr="00B41713" w14:paraId="2355EC07" w14:textId="77777777" w:rsidTr="0094616C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19AE9CE5" w14:textId="77777777" w:rsidR="00B41713" w:rsidRPr="00B41713" w:rsidRDefault="00B41713" w:rsidP="00B41713">
            <w:pPr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2</w:t>
            </w:r>
          </w:p>
        </w:tc>
        <w:tc>
          <w:tcPr>
            <w:tcW w:w="6527" w:type="dxa"/>
            <w:tcBorders>
              <w:left w:val="single" w:sz="4" w:space="0" w:color="000000"/>
              <w:bottom w:val="single" w:sz="4" w:space="0" w:color="000000"/>
            </w:tcBorders>
          </w:tcPr>
          <w:p w14:paraId="5AC5B0BE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юридические лица: обратившиеся за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прекращением действия свидетельства</w:t>
            </w:r>
          </w:p>
        </w:tc>
        <w:tc>
          <w:tcPr>
            <w:tcW w:w="7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41A9" w14:textId="77777777" w:rsidR="00B41713" w:rsidRPr="00B41713" w:rsidRDefault="00B41713" w:rsidP="00B41713">
            <w:pPr>
              <w:suppressAutoHyphens/>
              <w:ind w:firstLine="0"/>
              <w:jc w:val="center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Б2</w:t>
            </w:r>
          </w:p>
        </w:tc>
      </w:tr>
      <w:tr w:rsidR="00B41713" w:rsidRPr="00B41713" w14:paraId="37309981" w14:textId="77777777" w:rsidTr="0094616C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324C974B" w14:textId="77777777" w:rsidR="00B41713" w:rsidRPr="00B41713" w:rsidRDefault="00B41713" w:rsidP="00B41713">
            <w:pPr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3</w:t>
            </w:r>
          </w:p>
        </w:tc>
        <w:tc>
          <w:tcPr>
            <w:tcW w:w="6527" w:type="dxa"/>
            <w:tcBorders>
              <w:left w:val="single" w:sz="4" w:space="0" w:color="000000"/>
              <w:bottom w:val="single" w:sz="4" w:space="0" w:color="000000"/>
            </w:tcBorders>
          </w:tcPr>
          <w:p w14:paraId="3F54EE6A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уполномоченные участники договора простого товарищества: обратившиеся за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прекращением действия свидетельства</w:t>
            </w:r>
          </w:p>
        </w:tc>
        <w:tc>
          <w:tcPr>
            <w:tcW w:w="7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2E00" w14:textId="77777777" w:rsidR="00B41713" w:rsidRPr="00B41713" w:rsidRDefault="00B41713" w:rsidP="00B41713">
            <w:pPr>
              <w:suppressAutoHyphens/>
              <w:ind w:firstLine="0"/>
              <w:jc w:val="center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Б3</w:t>
            </w:r>
          </w:p>
        </w:tc>
      </w:tr>
    </w:tbl>
    <w:p w14:paraId="5E7DCC18" w14:textId="77777777" w:rsidR="00B41713" w:rsidRPr="00B41713" w:rsidRDefault="00B41713" w:rsidP="00B41713">
      <w:pPr>
        <w:widowControl w:val="0"/>
        <w:suppressAutoHyphens/>
        <w:spacing w:line="256" w:lineRule="auto"/>
        <w:ind w:firstLine="0"/>
        <w:jc w:val="center"/>
        <w:rPr>
          <w:rFonts w:eastAsia="NSimSun" w:cs="Lucida Sans"/>
          <w:vanish/>
          <w:kern w:val="2"/>
          <w:lang w:eastAsia="zh-CN" w:bidi="hi-IN"/>
        </w:rPr>
      </w:pPr>
    </w:p>
    <w:p w14:paraId="1B0B9395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6838" w:h="11906" w:orient="landscape"/>
          <w:pgMar w:top="1134" w:right="1134" w:bottom="1134" w:left="1134" w:header="1134" w:footer="0" w:gutter="0"/>
          <w:cols w:space="720"/>
          <w:formProt w:val="0"/>
          <w:docGrid w:linePitch="326" w:charSpace="-6145"/>
        </w:sectPr>
      </w:pPr>
    </w:p>
    <w:p w14:paraId="26296CF5" w14:textId="77777777" w:rsidR="00B41713" w:rsidRPr="00B41713" w:rsidRDefault="00B41713" w:rsidP="00B41713">
      <w:pPr>
        <w:suppressAutoHyphens/>
        <w:spacing w:line="256" w:lineRule="auto"/>
        <w:ind w:firstLine="0"/>
        <w:jc w:val="center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lastRenderedPageBreak/>
        <w:t>Таблица категорий (признаков) заявителей в</w:t>
      </w:r>
      <w:r w:rsidRPr="00B41713">
        <w:rPr>
          <w:b/>
          <w:color w:val="000000"/>
          <w:kern w:val="2"/>
        </w:rPr>
        <w:t> </w:t>
      </w:r>
      <w:r w:rsidRPr="00B41713">
        <w:rPr>
          <w:rFonts w:eastAsia="NSimSun" w:cs="Lucida Sans"/>
          <w:kern w:val="2"/>
          <w:lang w:eastAsia="zh-CN" w:bidi="hi-IN"/>
        </w:rPr>
        <w:t>случае, если целью обращения заявителя является «Предоставление дубликата свидетельства и (или) дубликата карты маршрута»</w:t>
      </w:r>
    </w:p>
    <w:tbl>
      <w:tblPr>
        <w:tblW w:w="516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7"/>
        <w:gridCol w:w="4430"/>
        <w:gridCol w:w="5272"/>
      </w:tblGrid>
      <w:tr w:rsidR="00B41713" w:rsidRPr="00B41713" w14:paraId="7837D94A" w14:textId="77777777" w:rsidTr="0094616C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5C4D4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eastAsia="Times New Roman"/>
                <w:b/>
                <w:bCs/>
                <w:kern w:val="2"/>
                <w:lang w:eastAsia="ru-RU" w:bidi="hi-IN"/>
              </w:rPr>
            </w:pPr>
            <w:r w:rsidRPr="00B41713">
              <w:rPr>
                <w:rFonts w:eastAsia="Times New Roman"/>
                <w:b/>
                <w:bCs/>
                <w:kern w:val="2"/>
                <w:lang w:eastAsia="ru-RU" w:bidi="hi-IN"/>
              </w:rPr>
              <w:t>№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CB9FA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eastAsia="Times New Roman"/>
                <w:b/>
                <w:bCs/>
                <w:kern w:val="2"/>
                <w:lang w:eastAsia="ru-RU" w:bidi="hi-IN"/>
              </w:rPr>
            </w:pPr>
            <w:r w:rsidRPr="00B41713">
              <w:rPr>
                <w:rFonts w:eastAsia="Times New Roman"/>
                <w:b/>
                <w:bCs/>
                <w:kern w:val="2"/>
                <w:lang w:eastAsia="ru-RU" w:bidi="hi-IN"/>
              </w:rPr>
              <w:t>Наименования отдельных признаков заявителей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982B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eastAsia="Times New Roman"/>
                <w:b/>
                <w:bCs/>
                <w:kern w:val="2"/>
                <w:lang w:eastAsia="ru-RU" w:bidi="hi-IN"/>
              </w:rPr>
            </w:pPr>
            <w:r w:rsidRPr="00B41713">
              <w:rPr>
                <w:rFonts w:eastAsia="Times New Roman"/>
                <w:b/>
                <w:bCs/>
                <w:kern w:val="2"/>
                <w:lang w:eastAsia="ru-RU" w:bidi="hi-IN"/>
              </w:rPr>
              <w:t xml:space="preserve">Результат предоставления Услуги </w:t>
            </w:r>
          </w:p>
          <w:p w14:paraId="0AB57647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eastAsia="Times New Roman"/>
                <w:b/>
                <w:bCs/>
                <w:kern w:val="2"/>
                <w:lang w:eastAsia="ru-RU" w:bidi="hi-IN"/>
              </w:rPr>
            </w:pPr>
            <w:r w:rsidRPr="00B41713">
              <w:rPr>
                <w:rFonts w:eastAsia="Times New Roman"/>
                <w:b/>
                <w:bCs/>
                <w:kern w:val="2"/>
                <w:lang w:eastAsia="ru-RU" w:bidi="hi-IN"/>
              </w:rPr>
              <w:t>если целью обращения заявителя является</w:t>
            </w:r>
          </w:p>
          <w:p w14:paraId="6E872E4C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b/>
                <w:bCs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b/>
                <w:bCs/>
                <w:kern w:val="2"/>
                <w:lang w:eastAsia="zh-CN" w:bidi="hi-IN"/>
              </w:rPr>
              <w:t>«Предоставление дубликата свидетельства и (или) дубликата карты маршрута»</w:t>
            </w:r>
          </w:p>
          <w:p w14:paraId="530815C4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b/>
                <w:bCs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b/>
                <w:bCs/>
                <w:kern w:val="2"/>
                <w:lang w:val="en-US" w:eastAsia="zh-CN" w:bidi="hi-IN"/>
              </w:rPr>
              <w:t>В</w:t>
            </w:r>
          </w:p>
        </w:tc>
      </w:tr>
      <w:tr w:rsidR="00B41713" w:rsidRPr="00B41713" w14:paraId="4B3F54FD" w14:textId="77777777" w:rsidTr="0094616C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1197EAF7" w14:textId="77777777" w:rsidR="00B41713" w:rsidRPr="00B41713" w:rsidRDefault="00B41713" w:rsidP="00B41713">
            <w:pPr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1</w:t>
            </w:r>
          </w:p>
        </w:tc>
        <w:tc>
          <w:tcPr>
            <w:tcW w:w="6527" w:type="dxa"/>
            <w:tcBorders>
              <w:left w:val="single" w:sz="4" w:space="0" w:color="000000"/>
              <w:bottom w:val="single" w:sz="4" w:space="0" w:color="000000"/>
            </w:tcBorders>
          </w:tcPr>
          <w:p w14:paraId="0C1DBB9B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индивидуальные предприниматели: обратившиеся за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предоставлением дубликата свидетельства и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(или) дубликата карты маршрута</w:t>
            </w:r>
          </w:p>
        </w:tc>
        <w:tc>
          <w:tcPr>
            <w:tcW w:w="7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F3C9" w14:textId="77777777" w:rsidR="00B41713" w:rsidRPr="00B41713" w:rsidRDefault="00B41713" w:rsidP="00B41713">
            <w:pPr>
              <w:suppressAutoHyphens/>
              <w:ind w:firstLine="0"/>
              <w:jc w:val="center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В1</w:t>
            </w:r>
          </w:p>
        </w:tc>
      </w:tr>
      <w:tr w:rsidR="00B41713" w:rsidRPr="00B41713" w14:paraId="5BA28391" w14:textId="77777777" w:rsidTr="0094616C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57AC4833" w14:textId="77777777" w:rsidR="00B41713" w:rsidRPr="00B41713" w:rsidRDefault="00B41713" w:rsidP="00B41713">
            <w:pPr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2</w:t>
            </w:r>
          </w:p>
        </w:tc>
        <w:tc>
          <w:tcPr>
            <w:tcW w:w="6527" w:type="dxa"/>
            <w:tcBorders>
              <w:left w:val="single" w:sz="4" w:space="0" w:color="000000"/>
              <w:bottom w:val="single" w:sz="4" w:space="0" w:color="000000"/>
            </w:tcBorders>
          </w:tcPr>
          <w:p w14:paraId="075AA1A6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юридические лица: обратившиеся за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предоставлением дубликата свидетельства и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(или) дубликата карты маршрута</w:t>
            </w:r>
          </w:p>
        </w:tc>
        <w:tc>
          <w:tcPr>
            <w:tcW w:w="7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1DF8" w14:textId="77777777" w:rsidR="00B41713" w:rsidRPr="00B41713" w:rsidRDefault="00B41713" w:rsidP="00B41713">
            <w:pPr>
              <w:suppressAutoHyphens/>
              <w:ind w:firstLine="0"/>
              <w:jc w:val="center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В2</w:t>
            </w:r>
          </w:p>
        </w:tc>
      </w:tr>
      <w:tr w:rsidR="00B41713" w:rsidRPr="00B41713" w14:paraId="17945DB2" w14:textId="77777777" w:rsidTr="0094616C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049E2EAA" w14:textId="77777777" w:rsidR="00B41713" w:rsidRPr="00B41713" w:rsidRDefault="00B41713" w:rsidP="00B41713">
            <w:pPr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3</w:t>
            </w:r>
          </w:p>
        </w:tc>
        <w:tc>
          <w:tcPr>
            <w:tcW w:w="6527" w:type="dxa"/>
            <w:tcBorders>
              <w:left w:val="single" w:sz="4" w:space="0" w:color="000000"/>
              <w:bottom w:val="single" w:sz="4" w:space="0" w:color="000000"/>
            </w:tcBorders>
          </w:tcPr>
          <w:p w14:paraId="4370F332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уполномоченные участники договора простого товарищества: обратившиеся за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предоставлением дубликата свидетельства и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(или) дубликата карты маршрута</w:t>
            </w:r>
          </w:p>
        </w:tc>
        <w:tc>
          <w:tcPr>
            <w:tcW w:w="7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8AEC" w14:textId="77777777" w:rsidR="00B41713" w:rsidRPr="00B41713" w:rsidRDefault="00B41713" w:rsidP="00B41713">
            <w:pPr>
              <w:suppressAutoHyphens/>
              <w:ind w:firstLine="0"/>
              <w:jc w:val="center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В3</w:t>
            </w:r>
          </w:p>
        </w:tc>
      </w:tr>
    </w:tbl>
    <w:p w14:paraId="31DB46F6" w14:textId="77777777" w:rsidR="00B41713" w:rsidRPr="00B41713" w:rsidRDefault="00B41713" w:rsidP="00B41713">
      <w:pPr>
        <w:widowControl w:val="0"/>
        <w:suppressAutoHyphens/>
        <w:spacing w:line="256" w:lineRule="auto"/>
        <w:ind w:firstLine="0"/>
        <w:jc w:val="center"/>
        <w:rPr>
          <w:rFonts w:eastAsia="NSimSun" w:cs="Lucida Sans"/>
          <w:vanish/>
          <w:kern w:val="2"/>
          <w:lang w:eastAsia="zh-CN" w:bidi="hi-IN"/>
        </w:rPr>
      </w:pPr>
    </w:p>
    <w:p w14:paraId="461E51E7" w14:textId="77777777" w:rsidR="00B41713" w:rsidRPr="00B41713" w:rsidRDefault="00B41713" w:rsidP="00B41713">
      <w:pPr>
        <w:tabs>
          <w:tab w:val="left" w:pos="8220"/>
        </w:tabs>
        <w:spacing w:line="276" w:lineRule="auto"/>
        <w:ind w:firstLine="5670"/>
        <w:rPr>
          <w:rFonts w:eastAsia="Times New Roman"/>
        </w:rPr>
      </w:pPr>
      <w:r w:rsidRPr="00B41713">
        <w:rPr>
          <w:rFonts w:eastAsia="Times New Roman"/>
        </w:rPr>
        <w:t>Приложение 3</w:t>
      </w:r>
    </w:p>
    <w:p w14:paraId="1438E85B" w14:textId="77777777" w:rsidR="00B41713" w:rsidRPr="00B41713" w:rsidRDefault="00B41713" w:rsidP="00B41713">
      <w:pPr>
        <w:tabs>
          <w:tab w:val="left" w:pos="8220"/>
        </w:tabs>
        <w:spacing w:line="276" w:lineRule="auto"/>
        <w:ind w:firstLine="5670"/>
        <w:rPr>
          <w:rFonts w:eastAsia="Times New Roman"/>
        </w:rPr>
      </w:pPr>
      <w:r w:rsidRPr="00B41713">
        <w:rPr>
          <w:rFonts w:eastAsia="Times New Roman"/>
        </w:rPr>
        <w:t>к административному</w:t>
      </w:r>
    </w:p>
    <w:p w14:paraId="6636B1F0" w14:textId="77777777" w:rsidR="00B41713" w:rsidRPr="00B41713" w:rsidRDefault="00B41713" w:rsidP="00B41713">
      <w:pPr>
        <w:tabs>
          <w:tab w:val="left" w:pos="8220"/>
        </w:tabs>
        <w:spacing w:line="276" w:lineRule="auto"/>
        <w:ind w:firstLine="5670"/>
        <w:rPr>
          <w:rFonts w:eastAsia="Times New Roman"/>
        </w:rPr>
      </w:pPr>
      <w:r w:rsidRPr="00B41713">
        <w:rPr>
          <w:rFonts w:eastAsia="Times New Roman"/>
        </w:rPr>
        <w:t>регламенту предоставления</w:t>
      </w:r>
    </w:p>
    <w:p w14:paraId="5B553DF2" w14:textId="77777777" w:rsidR="00B41713" w:rsidRPr="00B41713" w:rsidRDefault="00B41713" w:rsidP="00B41713">
      <w:pPr>
        <w:tabs>
          <w:tab w:val="left" w:pos="8220"/>
        </w:tabs>
        <w:spacing w:line="276" w:lineRule="auto"/>
        <w:ind w:firstLine="5670"/>
        <w:rPr>
          <w:rFonts w:eastAsia="Times New Roman"/>
        </w:rPr>
      </w:pPr>
      <w:r w:rsidRPr="00B41713">
        <w:rPr>
          <w:rFonts w:eastAsia="Times New Roman"/>
        </w:rPr>
        <w:t>муниципальной услуги</w:t>
      </w:r>
    </w:p>
    <w:p w14:paraId="70364D1F" w14:textId="77777777" w:rsidR="00B41713" w:rsidRPr="00B41713" w:rsidRDefault="00B41713" w:rsidP="00B41713">
      <w:pPr>
        <w:tabs>
          <w:tab w:val="left" w:pos="8220"/>
        </w:tabs>
        <w:spacing w:line="276" w:lineRule="auto"/>
        <w:ind w:firstLine="5670"/>
        <w:rPr>
          <w:rFonts w:eastAsia="Times New Roman"/>
        </w:rPr>
      </w:pPr>
      <w:r w:rsidRPr="00B41713">
        <w:rPr>
          <w:rFonts w:eastAsia="Times New Roman"/>
        </w:rPr>
        <w:t>«Переоформление свидетельств</w:t>
      </w:r>
    </w:p>
    <w:p w14:paraId="6E3980CA" w14:textId="77777777" w:rsidR="00B41713" w:rsidRPr="00B41713" w:rsidRDefault="00B41713" w:rsidP="00B41713">
      <w:pPr>
        <w:tabs>
          <w:tab w:val="left" w:pos="8220"/>
        </w:tabs>
        <w:spacing w:line="276" w:lineRule="auto"/>
        <w:ind w:firstLine="5670"/>
        <w:rPr>
          <w:rFonts w:eastAsia="Times New Roman"/>
        </w:rPr>
      </w:pPr>
      <w:r w:rsidRPr="00B41713">
        <w:rPr>
          <w:rFonts w:eastAsia="Times New Roman"/>
        </w:rPr>
        <w:t>об осуществлении перевозок</w:t>
      </w:r>
    </w:p>
    <w:p w14:paraId="2F0EC031" w14:textId="77777777" w:rsidR="00B41713" w:rsidRPr="00B41713" w:rsidRDefault="00B41713" w:rsidP="00B41713">
      <w:pPr>
        <w:tabs>
          <w:tab w:val="left" w:pos="8220"/>
        </w:tabs>
        <w:spacing w:line="276" w:lineRule="auto"/>
        <w:ind w:firstLine="5670"/>
        <w:rPr>
          <w:rFonts w:eastAsia="Times New Roman"/>
        </w:rPr>
      </w:pPr>
      <w:r w:rsidRPr="00B41713">
        <w:rPr>
          <w:rFonts w:eastAsia="Times New Roman"/>
        </w:rPr>
        <w:t>по муниципальному маршруту</w:t>
      </w:r>
    </w:p>
    <w:p w14:paraId="63EFE68C" w14:textId="77777777" w:rsidR="00B41713" w:rsidRPr="00B41713" w:rsidRDefault="00B41713" w:rsidP="00B41713">
      <w:pPr>
        <w:tabs>
          <w:tab w:val="left" w:pos="8220"/>
        </w:tabs>
        <w:spacing w:line="276" w:lineRule="auto"/>
        <w:ind w:firstLine="5670"/>
        <w:rPr>
          <w:rFonts w:eastAsia="Times New Roman"/>
        </w:rPr>
      </w:pPr>
      <w:r w:rsidRPr="00B41713">
        <w:rPr>
          <w:rFonts w:eastAsia="Times New Roman"/>
        </w:rPr>
        <w:t>регулярных перевозок и карт</w:t>
      </w:r>
    </w:p>
    <w:p w14:paraId="056C8565" w14:textId="77777777" w:rsidR="00B41713" w:rsidRPr="00B41713" w:rsidRDefault="00B41713" w:rsidP="00B41713">
      <w:pPr>
        <w:tabs>
          <w:tab w:val="left" w:pos="8220"/>
        </w:tabs>
        <w:spacing w:line="276" w:lineRule="auto"/>
        <w:ind w:firstLine="5670"/>
        <w:rPr>
          <w:rFonts w:eastAsia="Times New Roman"/>
        </w:rPr>
      </w:pPr>
      <w:r w:rsidRPr="00B41713">
        <w:rPr>
          <w:rFonts w:eastAsia="Times New Roman"/>
        </w:rPr>
        <w:t>муниципального маршрута</w:t>
      </w:r>
    </w:p>
    <w:p w14:paraId="2F4622D3" w14:textId="77777777" w:rsidR="00B41713" w:rsidRPr="00B41713" w:rsidRDefault="00B41713" w:rsidP="00C84D2C">
      <w:pPr>
        <w:tabs>
          <w:tab w:val="left" w:pos="8220"/>
        </w:tabs>
        <w:spacing w:line="276" w:lineRule="auto"/>
        <w:ind w:firstLine="5670"/>
        <w:jc w:val="right"/>
        <w:rPr>
          <w:rFonts w:eastAsia="Times New Roman"/>
        </w:rPr>
      </w:pPr>
      <w:r w:rsidRPr="00B41713">
        <w:rPr>
          <w:rFonts w:eastAsia="Times New Roman"/>
        </w:rPr>
        <w:t>регулярных перевозок, прекращение</w:t>
      </w:r>
    </w:p>
    <w:p w14:paraId="30B2B5CC" w14:textId="77777777" w:rsidR="00B41713" w:rsidRPr="00B41713" w:rsidRDefault="00B41713" w:rsidP="00B41713">
      <w:pPr>
        <w:tabs>
          <w:tab w:val="left" w:pos="8220"/>
        </w:tabs>
        <w:spacing w:line="276" w:lineRule="auto"/>
        <w:ind w:firstLine="5670"/>
        <w:rPr>
          <w:rFonts w:eastAsia="Times New Roman"/>
        </w:rPr>
      </w:pPr>
      <w:r w:rsidRPr="00B41713">
        <w:rPr>
          <w:rFonts w:eastAsia="Times New Roman"/>
        </w:rPr>
        <w:t>действия свидетельств</w:t>
      </w:r>
    </w:p>
    <w:p w14:paraId="52F50EFA" w14:textId="77777777" w:rsidR="00B41713" w:rsidRPr="00B41713" w:rsidRDefault="00B41713" w:rsidP="00B41713">
      <w:pPr>
        <w:tabs>
          <w:tab w:val="left" w:pos="8220"/>
        </w:tabs>
        <w:spacing w:line="276" w:lineRule="auto"/>
        <w:ind w:firstLine="5670"/>
        <w:rPr>
          <w:rFonts w:eastAsia="Times New Roman"/>
        </w:rPr>
      </w:pPr>
      <w:r w:rsidRPr="00B41713">
        <w:rPr>
          <w:rFonts w:eastAsia="Times New Roman"/>
        </w:rPr>
        <w:t>об осуществлении перевозок</w:t>
      </w:r>
    </w:p>
    <w:p w14:paraId="1E4C6BAF" w14:textId="77777777" w:rsidR="00B41713" w:rsidRPr="00B41713" w:rsidRDefault="00B41713" w:rsidP="00B41713">
      <w:pPr>
        <w:tabs>
          <w:tab w:val="left" w:pos="8220"/>
        </w:tabs>
        <w:spacing w:line="276" w:lineRule="auto"/>
        <w:ind w:firstLine="5670"/>
        <w:rPr>
          <w:rFonts w:eastAsia="Times New Roman"/>
        </w:rPr>
      </w:pPr>
      <w:r w:rsidRPr="00B41713">
        <w:rPr>
          <w:rFonts w:eastAsia="Times New Roman"/>
        </w:rPr>
        <w:t>по муниципальному маршруту</w:t>
      </w:r>
    </w:p>
    <w:p w14:paraId="74CBCA66" w14:textId="77777777" w:rsidR="00B41713" w:rsidRPr="00B41713" w:rsidRDefault="00B41713" w:rsidP="00B41713">
      <w:pPr>
        <w:tabs>
          <w:tab w:val="left" w:pos="8220"/>
        </w:tabs>
        <w:spacing w:line="276" w:lineRule="auto"/>
        <w:ind w:firstLine="5670"/>
        <w:rPr>
          <w:rFonts w:eastAsia="Times New Roman"/>
        </w:rPr>
      </w:pPr>
      <w:r w:rsidRPr="00B41713">
        <w:rPr>
          <w:rFonts w:eastAsia="Times New Roman"/>
        </w:rPr>
        <w:t>регулярных перевозок,</w:t>
      </w:r>
    </w:p>
    <w:p w14:paraId="4920A33D" w14:textId="77777777" w:rsidR="00B41713" w:rsidRPr="00B41713" w:rsidRDefault="00B41713" w:rsidP="00B41713">
      <w:pPr>
        <w:tabs>
          <w:tab w:val="left" w:pos="8220"/>
        </w:tabs>
        <w:spacing w:line="276" w:lineRule="auto"/>
        <w:ind w:firstLine="5670"/>
        <w:rPr>
          <w:rFonts w:eastAsia="Times New Roman"/>
        </w:rPr>
      </w:pPr>
      <w:r w:rsidRPr="00B41713">
        <w:rPr>
          <w:rFonts w:eastAsia="Times New Roman"/>
        </w:rPr>
        <w:t>предоставление дубликата</w:t>
      </w:r>
    </w:p>
    <w:p w14:paraId="0423427E" w14:textId="77777777" w:rsidR="00B41713" w:rsidRPr="00B41713" w:rsidRDefault="00B41713" w:rsidP="00B41713">
      <w:pPr>
        <w:tabs>
          <w:tab w:val="left" w:pos="8220"/>
        </w:tabs>
        <w:spacing w:line="276" w:lineRule="auto"/>
        <w:ind w:firstLine="5670"/>
        <w:rPr>
          <w:rFonts w:eastAsia="Times New Roman"/>
        </w:rPr>
      </w:pPr>
      <w:r w:rsidRPr="00B41713">
        <w:rPr>
          <w:rFonts w:eastAsia="Times New Roman"/>
        </w:rPr>
        <w:t>свидетельства об осуществлении</w:t>
      </w:r>
    </w:p>
    <w:p w14:paraId="57BA7B64" w14:textId="77777777" w:rsidR="00B41713" w:rsidRPr="00B41713" w:rsidRDefault="00B41713" w:rsidP="00B41713">
      <w:pPr>
        <w:tabs>
          <w:tab w:val="left" w:pos="8220"/>
        </w:tabs>
        <w:spacing w:line="276" w:lineRule="auto"/>
        <w:ind w:firstLine="5670"/>
        <w:rPr>
          <w:rFonts w:eastAsia="Times New Roman"/>
        </w:rPr>
      </w:pPr>
      <w:r w:rsidRPr="00B41713">
        <w:rPr>
          <w:rFonts w:eastAsia="Times New Roman"/>
        </w:rPr>
        <w:lastRenderedPageBreak/>
        <w:t>перевозок по муниципальному</w:t>
      </w:r>
    </w:p>
    <w:p w14:paraId="281C9E32" w14:textId="77777777" w:rsidR="00B41713" w:rsidRPr="00B41713" w:rsidRDefault="00B41713" w:rsidP="00B41713">
      <w:pPr>
        <w:tabs>
          <w:tab w:val="left" w:pos="8220"/>
        </w:tabs>
        <w:spacing w:line="276" w:lineRule="auto"/>
        <w:ind w:firstLine="5670"/>
        <w:rPr>
          <w:rFonts w:eastAsia="Times New Roman"/>
        </w:rPr>
      </w:pPr>
      <w:r w:rsidRPr="00B41713">
        <w:rPr>
          <w:rFonts w:eastAsia="Times New Roman"/>
        </w:rPr>
        <w:t>маршруту регулярных перевозок</w:t>
      </w:r>
    </w:p>
    <w:p w14:paraId="6CEDA918" w14:textId="77777777" w:rsidR="00B41713" w:rsidRPr="00B41713" w:rsidRDefault="00B41713" w:rsidP="00B41713">
      <w:pPr>
        <w:tabs>
          <w:tab w:val="left" w:pos="8220"/>
        </w:tabs>
        <w:spacing w:line="276" w:lineRule="auto"/>
        <w:ind w:firstLine="5670"/>
        <w:rPr>
          <w:rFonts w:eastAsia="Times New Roman"/>
        </w:rPr>
      </w:pPr>
      <w:r w:rsidRPr="00B41713">
        <w:rPr>
          <w:rFonts w:eastAsia="Times New Roman"/>
        </w:rPr>
        <w:t>и (или) дубликата карты</w:t>
      </w:r>
    </w:p>
    <w:p w14:paraId="747D021D" w14:textId="77777777" w:rsidR="00B41713" w:rsidRPr="00B41713" w:rsidRDefault="00B41713" w:rsidP="00B41713">
      <w:pPr>
        <w:tabs>
          <w:tab w:val="left" w:pos="8220"/>
        </w:tabs>
        <w:spacing w:line="276" w:lineRule="auto"/>
        <w:ind w:firstLine="5670"/>
        <w:rPr>
          <w:rFonts w:eastAsia="Times New Roman"/>
        </w:rPr>
      </w:pPr>
      <w:r w:rsidRPr="00B41713">
        <w:rPr>
          <w:rFonts w:eastAsia="Times New Roman"/>
        </w:rPr>
        <w:t>муниципального маршрута</w:t>
      </w:r>
    </w:p>
    <w:p w14:paraId="7AC7113C" w14:textId="77777777" w:rsidR="00B41713" w:rsidRPr="00B41713" w:rsidRDefault="00B41713" w:rsidP="00B41713">
      <w:pPr>
        <w:tabs>
          <w:tab w:val="left" w:pos="8220"/>
        </w:tabs>
        <w:spacing w:line="276" w:lineRule="auto"/>
        <w:ind w:firstLine="5670"/>
        <w:rPr>
          <w:rFonts w:eastAsia="Times New Roman"/>
          <w:highlight w:val="red"/>
        </w:rPr>
      </w:pPr>
      <w:r w:rsidRPr="00B41713">
        <w:rPr>
          <w:rFonts w:eastAsia="Times New Roman"/>
        </w:rPr>
        <w:t>регулярных перевозок</w:t>
      </w:r>
    </w:p>
    <w:p w14:paraId="41ED30FE" w14:textId="77777777" w:rsidR="00B41713" w:rsidRPr="00B41713" w:rsidRDefault="00B41713" w:rsidP="00B41713">
      <w:pPr>
        <w:ind w:firstLine="0"/>
        <w:jc w:val="left"/>
        <w:rPr>
          <w:rFonts w:eastAsia="Times New Roman"/>
          <w:szCs w:val="22"/>
        </w:rPr>
      </w:pPr>
    </w:p>
    <w:p w14:paraId="437D6667" w14:textId="77777777" w:rsidR="00B41713" w:rsidRPr="00B41713" w:rsidRDefault="00B41713" w:rsidP="00B41713">
      <w:pPr>
        <w:ind w:firstLine="0"/>
        <w:jc w:val="center"/>
        <w:rPr>
          <w:rFonts w:eastAsia="Times New Roman"/>
          <w:szCs w:val="22"/>
        </w:rPr>
      </w:pPr>
      <w:r w:rsidRPr="00B41713">
        <w:rPr>
          <w:rFonts w:eastAsia="Times New Roman"/>
          <w:b/>
          <w:szCs w:val="22"/>
        </w:rPr>
        <w:t>ФОРМА</w:t>
      </w:r>
    </w:p>
    <w:p w14:paraId="3CCE4700" w14:textId="77777777" w:rsidR="00B41713" w:rsidRPr="00B41713" w:rsidRDefault="00B41713" w:rsidP="00B41713">
      <w:pPr>
        <w:ind w:firstLine="0"/>
        <w:jc w:val="center"/>
        <w:rPr>
          <w:rFonts w:eastAsia="Times New Roman"/>
          <w:szCs w:val="22"/>
        </w:rPr>
      </w:pPr>
      <w:r w:rsidRPr="00B41713">
        <w:rPr>
          <w:rFonts w:eastAsia="Times New Roman"/>
          <w:b/>
          <w:szCs w:val="22"/>
        </w:rPr>
        <w:t xml:space="preserve">решения о предоставлении муниципальной услуги </w:t>
      </w:r>
      <w:r w:rsidRPr="00B41713">
        <w:rPr>
          <w:rFonts w:eastAsia="Times New Roman"/>
          <w:b/>
          <w:szCs w:val="22"/>
        </w:rPr>
        <w:br/>
        <w:t xml:space="preserve">«Переоформление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Pr="00B41713">
        <w:rPr>
          <w:rFonts w:eastAsia="Times New Roman"/>
          <w:b/>
          <w:szCs w:val="22"/>
        </w:rPr>
        <w:br/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перевозок»</w:t>
      </w:r>
    </w:p>
    <w:p w14:paraId="50868CB6" w14:textId="77777777" w:rsidR="00B41713" w:rsidRPr="00B41713" w:rsidRDefault="00B41713" w:rsidP="00B41713">
      <w:pPr>
        <w:spacing w:line="276" w:lineRule="auto"/>
        <w:ind w:firstLine="0"/>
        <w:jc w:val="center"/>
        <w:rPr>
          <w:rFonts w:eastAsia="Times New Roman"/>
        </w:rPr>
      </w:pPr>
    </w:p>
    <w:p w14:paraId="54D1076B" w14:textId="77777777" w:rsidR="00B41713" w:rsidRPr="00B41713" w:rsidRDefault="00B41713" w:rsidP="00B41713">
      <w:pPr>
        <w:spacing w:line="276" w:lineRule="auto"/>
        <w:ind w:firstLine="567"/>
        <w:jc w:val="right"/>
        <w:rPr>
          <w:rFonts w:eastAsia="Times New Roman"/>
        </w:rPr>
      </w:pPr>
    </w:p>
    <w:p w14:paraId="721683E3" w14:textId="77777777" w:rsidR="00B41713" w:rsidRPr="00B41713" w:rsidRDefault="00B41713" w:rsidP="00B41713">
      <w:pPr>
        <w:shd w:val="clear" w:color="auto" w:fill="FFFFFF"/>
        <w:suppressAutoHyphens/>
        <w:spacing w:line="276" w:lineRule="auto"/>
        <w:ind w:left="6521" w:firstLine="0"/>
        <w:rPr>
          <w:rFonts w:eastAsia="Times New Roman"/>
        </w:rPr>
      </w:pPr>
      <w:r w:rsidRPr="00B41713">
        <w:rPr>
          <w:rFonts w:eastAsia="Times New Roman"/>
        </w:rPr>
        <w:t>Кому: ____________________________________________________</w:t>
      </w:r>
    </w:p>
    <w:p w14:paraId="64CE8A82" w14:textId="77777777" w:rsidR="00B41713" w:rsidRPr="00B41713" w:rsidRDefault="00B41713" w:rsidP="00B41713">
      <w:pPr>
        <w:shd w:val="clear" w:color="auto" w:fill="FFFFFF"/>
        <w:suppressAutoHyphens/>
        <w:spacing w:line="276" w:lineRule="auto"/>
        <w:ind w:left="6521" w:firstLine="0"/>
        <w:rPr>
          <w:rFonts w:eastAsia="Times New Roman"/>
        </w:rPr>
      </w:pPr>
      <w:r w:rsidRPr="00B41713">
        <w:rPr>
          <w:rFonts w:eastAsia="Times New Roman"/>
          <w:sz w:val="24"/>
        </w:rPr>
        <w:t>(ФИО (последнее при наличии) предпринимателя или наименование юридического лица</w:t>
      </w:r>
      <w:r w:rsidRPr="00B41713">
        <w:rPr>
          <w:rFonts w:eastAsia="Times New Roman"/>
        </w:rPr>
        <w:t xml:space="preserve">) </w:t>
      </w:r>
    </w:p>
    <w:p w14:paraId="62A47E8E" w14:textId="77777777" w:rsidR="00B41713" w:rsidRPr="00B41713" w:rsidRDefault="00B41713" w:rsidP="00B41713">
      <w:pPr>
        <w:shd w:val="clear" w:color="auto" w:fill="FFFFFF"/>
        <w:spacing w:line="276" w:lineRule="auto"/>
        <w:ind w:left="6521" w:firstLine="0"/>
        <w:jc w:val="left"/>
        <w:rPr>
          <w:rFonts w:eastAsia="Times New Roman"/>
          <w:lang w:eastAsia="ru-RU"/>
        </w:rPr>
      </w:pPr>
    </w:p>
    <w:p w14:paraId="5B980BEA" w14:textId="77777777" w:rsidR="00B41713" w:rsidRPr="00B41713" w:rsidRDefault="00B41713" w:rsidP="00B41713">
      <w:pPr>
        <w:shd w:val="clear" w:color="auto" w:fill="FFFFFF"/>
        <w:spacing w:after="200" w:line="276" w:lineRule="auto"/>
        <w:ind w:firstLine="0"/>
        <w:jc w:val="center"/>
        <w:rPr>
          <w:rFonts w:eastAsia="Times New Roman"/>
        </w:rPr>
      </w:pPr>
      <w:r w:rsidRPr="00B41713">
        <w:rPr>
          <w:rFonts w:eastAsia="Times New Roman"/>
          <w:lang w:eastAsia="ru-RU"/>
        </w:rPr>
        <w:t xml:space="preserve">РЕШЕНИЕ </w:t>
      </w:r>
      <w:r w:rsidRPr="00B41713">
        <w:rPr>
          <w:rFonts w:eastAsia="Times New Roman"/>
          <w:lang w:eastAsia="ru-RU"/>
        </w:rPr>
        <w:br/>
      </w:r>
      <w:r w:rsidRPr="00B41713">
        <w:rPr>
          <w:rFonts w:eastAsia="Times New Roman"/>
          <w:color w:val="000000"/>
          <w:lang w:eastAsia="ru-RU"/>
        </w:rPr>
        <w:t xml:space="preserve">о предоставлении </w:t>
      </w:r>
      <w:r w:rsidRPr="00B41713">
        <w:rPr>
          <w:rFonts w:eastAsia="Times New Roman"/>
          <w:b/>
          <w:szCs w:val="22"/>
        </w:rPr>
        <w:t xml:space="preserve">муниципальной </w:t>
      </w:r>
      <w:r w:rsidRPr="00B41713">
        <w:rPr>
          <w:rFonts w:eastAsia="Times New Roman"/>
        </w:rPr>
        <w:t xml:space="preserve">услуги «Переоформление свидетельств </w:t>
      </w:r>
      <w:r w:rsidRPr="00B41713">
        <w:rPr>
          <w:rFonts w:eastAsia="Times New Roman"/>
        </w:rPr>
        <w:br/>
        <w:t xml:space="preserve">об осуществлении перевозок по муниципальному маршруту регулярных перевозок </w:t>
      </w:r>
      <w:r w:rsidRPr="00B41713">
        <w:rPr>
          <w:rFonts w:eastAsia="Times New Roman"/>
        </w:rPr>
        <w:br/>
        <w:t xml:space="preserve">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перевозок, предоставление дубликата свидетельства об осуществлении перевозок </w:t>
      </w:r>
      <w:r w:rsidRPr="00B41713">
        <w:rPr>
          <w:rFonts w:eastAsia="Times New Roman"/>
        </w:rPr>
        <w:br/>
        <w:t>по муниципальному маршруту регулярных перевозок и (или) дубликата карты муниципального маршрута регулярных перевозок»</w:t>
      </w:r>
    </w:p>
    <w:p w14:paraId="730DF349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  <w:lang w:eastAsia="ru-RU"/>
        </w:rPr>
      </w:pPr>
    </w:p>
    <w:p w14:paraId="793B2B35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  <w:color w:val="000000"/>
          <w:lang w:eastAsia="ru-RU"/>
        </w:rPr>
      </w:pPr>
      <w:r w:rsidRPr="00B41713">
        <w:rPr>
          <w:rFonts w:eastAsia="Times New Roman"/>
          <w:color w:val="000000"/>
          <w:lang w:eastAsia="ru-RU"/>
        </w:rPr>
        <w:t>Ваш запрос № ______ (</w:t>
      </w:r>
      <w:r w:rsidRPr="00B41713">
        <w:rPr>
          <w:rFonts w:eastAsia="Times New Roman"/>
          <w:i/>
          <w:color w:val="000000"/>
          <w:lang w:eastAsia="ru-RU"/>
        </w:rPr>
        <w:t>указать регистрационный номер запроса</w:t>
      </w:r>
      <w:r w:rsidRPr="00B41713">
        <w:rPr>
          <w:rFonts w:eastAsia="Times New Roman"/>
          <w:color w:val="000000"/>
          <w:lang w:eastAsia="ru-RU"/>
        </w:rPr>
        <w:t xml:space="preserve">) (далее </w:t>
      </w:r>
      <w:proofErr w:type="gramStart"/>
      <w:r w:rsidRPr="00B41713">
        <w:rPr>
          <w:rFonts w:eastAsia="Times New Roman"/>
          <w:color w:val="000000"/>
          <w:lang w:eastAsia="ru-RU"/>
        </w:rPr>
        <w:t>–  запрос</w:t>
      </w:r>
      <w:proofErr w:type="gramEnd"/>
      <w:r w:rsidRPr="00B41713">
        <w:rPr>
          <w:rFonts w:eastAsia="Times New Roman"/>
          <w:color w:val="000000"/>
          <w:lang w:eastAsia="ru-RU"/>
        </w:rPr>
        <w:t xml:space="preserve">) о </w:t>
      </w:r>
      <w:r w:rsidRPr="00B41713">
        <w:rPr>
          <w:rFonts w:eastAsia="Times New Roman"/>
          <w:lang w:eastAsia="ru-RU"/>
        </w:rPr>
        <w:t>п</w:t>
      </w:r>
      <w:r w:rsidRPr="00B41713">
        <w:rPr>
          <w:rFonts w:eastAsia="Times New Roman"/>
        </w:rPr>
        <w:t xml:space="preserve">ереоформлении свидетельства об осуществлении перевозок по </w:t>
      </w:r>
      <w:r w:rsidRPr="00B41713">
        <w:rPr>
          <w:rFonts w:eastAsia="Times New Roman"/>
        </w:rPr>
        <w:lastRenderedPageBreak/>
        <w:t>маршруту регулярных перевозок и карт маршрута регулярных перевозок (карт маршрута для резервного количества транспортных средств по маршруту регулярных перевозок)</w:t>
      </w:r>
      <w:r w:rsidRPr="00B41713">
        <w:rPr>
          <w:rFonts w:eastAsia="Times New Roman"/>
          <w:color w:val="000000"/>
          <w:lang w:eastAsia="ru-RU"/>
        </w:rPr>
        <w:t xml:space="preserve"> рассмотрен.</w:t>
      </w:r>
    </w:p>
    <w:p w14:paraId="6DF57B79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  <w:color w:val="000000"/>
        </w:rPr>
      </w:pPr>
      <w:r w:rsidRPr="00B41713">
        <w:rPr>
          <w:rFonts w:eastAsia="Times New Roman"/>
          <w:color w:val="000000"/>
        </w:rPr>
        <w:t>По результатам рассмотрения запроса принято решение:</w:t>
      </w:r>
    </w:p>
    <w:p w14:paraId="7D8ECE75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</w:rPr>
      </w:pPr>
      <w:r w:rsidRPr="00B41713">
        <w:rPr>
          <w:rFonts w:eastAsia="Times New Roman"/>
        </w:rPr>
        <w:t xml:space="preserve">Переоформить свидетельство об осуществлении перевозок по маршруту регулярных перевозок и (или) карты маршрута регулярных перевозок (карты маршрута для резервного количества транспортных средств по маршруту регулярных перевозок): </w:t>
      </w:r>
    </w:p>
    <w:p w14:paraId="6A93684B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</w:rPr>
      </w:pPr>
    </w:p>
    <w:p w14:paraId="341506F3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</w:rPr>
      </w:pPr>
      <w:r w:rsidRPr="00B41713">
        <w:rPr>
          <w:rFonts w:eastAsia="Times New Roman"/>
        </w:rPr>
        <w:t>____________________________________________________________________</w:t>
      </w:r>
    </w:p>
    <w:p w14:paraId="25B85BDD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jc w:val="center"/>
        <w:rPr>
          <w:rFonts w:eastAsia="Times New Roman"/>
          <w:sz w:val="24"/>
        </w:rPr>
      </w:pPr>
      <w:r w:rsidRPr="00B41713">
        <w:rPr>
          <w:rFonts w:eastAsia="Times New Roman"/>
          <w:sz w:val="24"/>
        </w:rPr>
        <w:t>(номер и наименование маршрута)</w:t>
      </w:r>
    </w:p>
    <w:p w14:paraId="2CA900FB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jc w:val="center"/>
        <w:rPr>
          <w:rFonts w:eastAsia="Times New Roman"/>
        </w:rPr>
      </w:pPr>
    </w:p>
    <w:p w14:paraId="6A9772E6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</w:rPr>
      </w:pPr>
      <w:r w:rsidRPr="00B41713">
        <w:rPr>
          <w:rFonts w:eastAsia="Times New Roman"/>
        </w:rPr>
        <w:t>Для получения свидетельства об осуществлении перевозок по маршруту регулярных перевозок и (или) карт маршрута регулярных перевозок Вам необходимо обратиться в МФЦ, выбранный на Портале государственных и муниципальных услуг (функций) Московской области, при подаче запроса</w:t>
      </w:r>
      <w:r w:rsidRPr="00B41713">
        <w:rPr>
          <w:rFonts w:eastAsia="Times New Roman"/>
          <w:vertAlign w:val="superscript"/>
        </w:rPr>
        <w:footnoteReference w:id="1"/>
      </w:r>
      <w:r w:rsidRPr="00B41713">
        <w:rPr>
          <w:rFonts w:eastAsia="Times New Roman"/>
        </w:rPr>
        <w:t>.</w:t>
      </w:r>
      <w:bookmarkStart w:id="150" w:name="_Toc510617036"/>
    </w:p>
    <w:tbl>
      <w:tblPr>
        <w:tblStyle w:val="ae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36"/>
        <w:gridCol w:w="3591"/>
      </w:tblGrid>
      <w:tr w:rsidR="00B41713" w:rsidRPr="00B41713" w14:paraId="51FB3F56" w14:textId="77777777" w:rsidTr="0094616C">
        <w:trPr>
          <w:trHeight w:val="660"/>
        </w:trPr>
        <w:tc>
          <w:tcPr>
            <w:tcW w:w="6379" w:type="dxa"/>
          </w:tcPr>
          <w:p w14:paraId="4F1FD9F7" w14:textId="77777777" w:rsidR="00B41713" w:rsidRPr="00B41713" w:rsidRDefault="00B41713" w:rsidP="00B41713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Times New Roman"/>
              </w:rPr>
            </w:pPr>
            <w:r w:rsidRPr="00B41713">
              <w:rPr>
                <w:rFonts w:eastAsia="Times New Roman"/>
              </w:rPr>
              <w:t>___________________________________________</w:t>
            </w:r>
          </w:p>
          <w:p w14:paraId="13F9AE9A" w14:textId="77777777" w:rsidR="00B41713" w:rsidRPr="00B41713" w:rsidRDefault="00B41713" w:rsidP="00B41713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Times New Roman"/>
              </w:rPr>
            </w:pPr>
            <w:r w:rsidRPr="00B41713">
              <w:rPr>
                <w:rFonts w:eastAsia="Times New Roman"/>
                <w:sz w:val="24"/>
              </w:rPr>
              <w:t xml:space="preserve">(уполномоченное должностное лицо Администрации) </w:t>
            </w:r>
          </w:p>
        </w:tc>
        <w:tc>
          <w:tcPr>
            <w:tcW w:w="236" w:type="dxa"/>
          </w:tcPr>
          <w:p w14:paraId="6CAC0390" w14:textId="77777777" w:rsidR="00B41713" w:rsidRPr="00B41713" w:rsidRDefault="00B41713" w:rsidP="00B41713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eastAsia="Times New Roman"/>
              </w:rPr>
            </w:pPr>
          </w:p>
        </w:tc>
        <w:tc>
          <w:tcPr>
            <w:tcW w:w="3591" w:type="dxa"/>
          </w:tcPr>
          <w:p w14:paraId="1E119F4E" w14:textId="77777777" w:rsidR="00B41713" w:rsidRPr="00B41713" w:rsidRDefault="00B41713" w:rsidP="00B41713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eastAsia="Times New Roman"/>
              </w:rPr>
            </w:pPr>
            <w:r w:rsidRPr="00B41713">
              <w:rPr>
                <w:rFonts w:eastAsia="Times New Roman"/>
              </w:rPr>
              <w:t>_______________________</w:t>
            </w:r>
          </w:p>
          <w:p w14:paraId="25192DB5" w14:textId="77777777" w:rsidR="00B41713" w:rsidRPr="00B41713" w:rsidRDefault="00B41713" w:rsidP="00B41713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</w:rPr>
            </w:pPr>
            <w:r w:rsidRPr="00B41713">
              <w:rPr>
                <w:rFonts w:eastAsia="Times New Roman"/>
                <w:sz w:val="24"/>
              </w:rPr>
              <w:t>(подпись, фамилия, инициалы)</w:t>
            </w:r>
          </w:p>
        </w:tc>
      </w:tr>
    </w:tbl>
    <w:p w14:paraId="2EB9A421" w14:textId="77777777" w:rsidR="00B41713" w:rsidRPr="00B41713" w:rsidRDefault="00B41713" w:rsidP="00B41713">
      <w:pPr>
        <w:shd w:val="clear" w:color="auto" w:fill="FFFFFF"/>
        <w:spacing w:line="276" w:lineRule="auto"/>
        <w:ind w:firstLine="0"/>
        <w:jc w:val="right"/>
        <w:rPr>
          <w:rFonts w:eastAsia="Times New Roman"/>
        </w:rPr>
      </w:pPr>
    </w:p>
    <w:p w14:paraId="22DA5052" w14:textId="77777777" w:rsidR="00B41713" w:rsidRPr="00B41713" w:rsidRDefault="00B41713" w:rsidP="00B41713">
      <w:pPr>
        <w:shd w:val="clear" w:color="auto" w:fill="FFFFFF"/>
        <w:spacing w:line="276" w:lineRule="auto"/>
        <w:ind w:firstLine="0"/>
        <w:jc w:val="right"/>
        <w:rPr>
          <w:rFonts w:eastAsia="Times New Roman"/>
          <w:sz w:val="24"/>
          <w:szCs w:val="24"/>
        </w:rPr>
      </w:pPr>
      <w:r w:rsidRPr="00B41713">
        <w:rPr>
          <w:rFonts w:eastAsia="Times New Roman"/>
        </w:rPr>
        <w:t>«___</w:t>
      </w:r>
      <w:proofErr w:type="gramStart"/>
      <w:r w:rsidRPr="00B41713">
        <w:rPr>
          <w:rFonts w:eastAsia="Times New Roman"/>
        </w:rPr>
        <w:t>_»_</w:t>
      </w:r>
      <w:proofErr w:type="gramEnd"/>
      <w:r w:rsidRPr="00B41713">
        <w:rPr>
          <w:rFonts w:eastAsia="Times New Roman"/>
        </w:rPr>
        <w:t>______________20__</w:t>
      </w:r>
      <w:bookmarkEnd w:id="150"/>
    </w:p>
    <w:p w14:paraId="4EBBA52B" w14:textId="6BD06AB9" w:rsidR="00B41713" w:rsidRPr="00B41713" w:rsidRDefault="00B41713" w:rsidP="00B41713">
      <w:pPr>
        <w:suppressAutoHyphens/>
        <w:spacing w:line="264" w:lineRule="auto"/>
        <w:rPr>
          <w:rFonts w:eastAsia="Times New Roman" w:cs="Mangal"/>
          <w:color w:val="000000"/>
          <w:kern w:val="2"/>
          <w:lang w:eastAsia="zh-CN" w:bidi="hi-IN"/>
        </w:rPr>
      </w:pPr>
    </w:p>
    <w:p w14:paraId="6D3D0173" w14:textId="77777777" w:rsidR="00B41713" w:rsidRPr="00B41713" w:rsidRDefault="00B41713" w:rsidP="00B41713">
      <w:pPr>
        <w:ind w:firstLine="5812"/>
        <w:jc w:val="left"/>
        <w:rPr>
          <w:rFonts w:eastAsia="Times New Roman"/>
        </w:rPr>
      </w:pPr>
      <w:bookmarkStart w:id="151" w:name="_Toc40976879"/>
      <w:bookmarkStart w:id="152" w:name="_Toc74335393"/>
      <w:bookmarkStart w:id="153" w:name="_Toc510617032"/>
      <w:r w:rsidRPr="00B41713">
        <w:rPr>
          <w:rFonts w:eastAsia="Times New Roman"/>
          <w:b/>
        </w:rPr>
        <w:t>Приложение 4</w:t>
      </w:r>
    </w:p>
    <w:p w14:paraId="586D778F" w14:textId="77777777" w:rsidR="00B41713" w:rsidRPr="00B41713" w:rsidRDefault="00B41713" w:rsidP="00B41713">
      <w:pPr>
        <w:ind w:firstLine="5812"/>
        <w:jc w:val="left"/>
        <w:rPr>
          <w:rFonts w:eastAsia="Times New Roman"/>
        </w:rPr>
      </w:pPr>
      <w:r w:rsidRPr="00B41713">
        <w:rPr>
          <w:rFonts w:eastAsia="Times New Roman"/>
          <w:b/>
        </w:rPr>
        <w:t>к административному</w:t>
      </w:r>
    </w:p>
    <w:p w14:paraId="7A90A09B" w14:textId="77777777" w:rsidR="00B41713" w:rsidRPr="00B41713" w:rsidRDefault="00B41713" w:rsidP="00B41713">
      <w:pPr>
        <w:ind w:firstLine="5812"/>
        <w:jc w:val="left"/>
        <w:rPr>
          <w:rFonts w:eastAsia="Times New Roman"/>
        </w:rPr>
      </w:pPr>
      <w:r w:rsidRPr="00B41713">
        <w:rPr>
          <w:rFonts w:eastAsia="Times New Roman"/>
          <w:b/>
        </w:rPr>
        <w:t>регламенту предоставления</w:t>
      </w:r>
    </w:p>
    <w:p w14:paraId="196E5D96" w14:textId="77777777" w:rsidR="00B41713" w:rsidRPr="00B41713" w:rsidRDefault="00B41713" w:rsidP="00B41713">
      <w:pPr>
        <w:ind w:firstLine="5812"/>
        <w:jc w:val="left"/>
        <w:rPr>
          <w:rFonts w:eastAsia="Times New Roman"/>
        </w:rPr>
      </w:pPr>
      <w:r w:rsidRPr="00B41713">
        <w:rPr>
          <w:rFonts w:eastAsia="Times New Roman"/>
          <w:b/>
        </w:rPr>
        <w:t>муниципальной услуги</w:t>
      </w:r>
    </w:p>
    <w:p w14:paraId="3A08FFF6" w14:textId="77777777" w:rsidR="00B41713" w:rsidRPr="00B41713" w:rsidRDefault="00B41713" w:rsidP="00B41713">
      <w:pPr>
        <w:ind w:firstLine="5812"/>
        <w:jc w:val="left"/>
        <w:rPr>
          <w:rFonts w:eastAsia="Times New Roman"/>
        </w:rPr>
      </w:pPr>
      <w:r w:rsidRPr="00B41713">
        <w:rPr>
          <w:rFonts w:eastAsia="Times New Roman"/>
          <w:b/>
        </w:rPr>
        <w:t>«Переоформление свидетельств</w:t>
      </w:r>
    </w:p>
    <w:p w14:paraId="06504A40" w14:textId="77777777" w:rsidR="00B41713" w:rsidRPr="00B41713" w:rsidRDefault="00B41713" w:rsidP="00B41713">
      <w:pPr>
        <w:ind w:firstLine="5812"/>
        <w:jc w:val="left"/>
        <w:rPr>
          <w:rFonts w:eastAsia="Times New Roman"/>
        </w:rPr>
      </w:pPr>
      <w:r w:rsidRPr="00B41713">
        <w:rPr>
          <w:rFonts w:eastAsia="Times New Roman"/>
          <w:b/>
        </w:rPr>
        <w:t>об осуществлении перевозок</w:t>
      </w:r>
    </w:p>
    <w:p w14:paraId="513D3079" w14:textId="77777777" w:rsidR="00B41713" w:rsidRPr="00B41713" w:rsidRDefault="00B41713" w:rsidP="00B41713">
      <w:pPr>
        <w:ind w:firstLine="5812"/>
        <w:jc w:val="left"/>
        <w:rPr>
          <w:rFonts w:eastAsia="Times New Roman"/>
        </w:rPr>
      </w:pPr>
      <w:r w:rsidRPr="00B41713">
        <w:rPr>
          <w:rFonts w:eastAsia="Times New Roman"/>
          <w:b/>
        </w:rPr>
        <w:t>по муниципальному маршруту</w:t>
      </w:r>
    </w:p>
    <w:p w14:paraId="337966C7" w14:textId="77777777" w:rsidR="00B41713" w:rsidRPr="00B41713" w:rsidRDefault="00B41713" w:rsidP="00B41713">
      <w:pPr>
        <w:ind w:firstLine="5812"/>
        <w:jc w:val="left"/>
        <w:rPr>
          <w:rFonts w:eastAsia="Times New Roman"/>
        </w:rPr>
      </w:pPr>
      <w:r w:rsidRPr="00B41713">
        <w:rPr>
          <w:rFonts w:eastAsia="Times New Roman"/>
          <w:b/>
        </w:rPr>
        <w:t>регулярных перевозок и карт</w:t>
      </w:r>
    </w:p>
    <w:p w14:paraId="5368AB72" w14:textId="77777777" w:rsidR="00B41713" w:rsidRPr="00B41713" w:rsidRDefault="00B41713" w:rsidP="00B41713">
      <w:pPr>
        <w:ind w:firstLine="5812"/>
        <w:jc w:val="left"/>
        <w:rPr>
          <w:rFonts w:eastAsia="Times New Roman"/>
        </w:rPr>
      </w:pPr>
      <w:r w:rsidRPr="00B41713">
        <w:rPr>
          <w:rFonts w:eastAsia="Times New Roman"/>
          <w:b/>
        </w:rPr>
        <w:t>муниципального маршрута</w:t>
      </w:r>
    </w:p>
    <w:p w14:paraId="7186155E" w14:textId="77777777" w:rsidR="00B41713" w:rsidRPr="00B41713" w:rsidRDefault="00B41713" w:rsidP="00B41713">
      <w:pPr>
        <w:ind w:firstLine="5812"/>
        <w:jc w:val="left"/>
        <w:rPr>
          <w:rFonts w:eastAsia="Times New Roman"/>
        </w:rPr>
      </w:pPr>
      <w:r w:rsidRPr="00B41713">
        <w:rPr>
          <w:rFonts w:eastAsia="Times New Roman"/>
          <w:b/>
        </w:rPr>
        <w:t>регулярных перевозок, прекращение</w:t>
      </w:r>
    </w:p>
    <w:p w14:paraId="3FEEB900" w14:textId="77777777" w:rsidR="00B41713" w:rsidRPr="00B41713" w:rsidRDefault="00B41713" w:rsidP="00B41713">
      <w:pPr>
        <w:ind w:firstLine="5812"/>
        <w:jc w:val="left"/>
        <w:rPr>
          <w:rFonts w:eastAsia="Times New Roman"/>
        </w:rPr>
      </w:pPr>
      <w:r w:rsidRPr="00B41713">
        <w:rPr>
          <w:rFonts w:eastAsia="Times New Roman"/>
          <w:b/>
        </w:rPr>
        <w:t>действия свидетельств</w:t>
      </w:r>
    </w:p>
    <w:p w14:paraId="443C0699" w14:textId="77777777" w:rsidR="00B41713" w:rsidRPr="00B41713" w:rsidRDefault="00B41713" w:rsidP="00B41713">
      <w:pPr>
        <w:ind w:firstLine="5812"/>
        <w:jc w:val="left"/>
        <w:rPr>
          <w:rFonts w:eastAsia="Times New Roman"/>
        </w:rPr>
      </w:pPr>
      <w:r w:rsidRPr="00B41713">
        <w:rPr>
          <w:rFonts w:eastAsia="Times New Roman"/>
          <w:b/>
        </w:rPr>
        <w:t>об осуществлении перевозок</w:t>
      </w:r>
    </w:p>
    <w:p w14:paraId="4DD5EE01" w14:textId="77777777" w:rsidR="00B41713" w:rsidRPr="00B41713" w:rsidRDefault="00B41713" w:rsidP="00B41713">
      <w:pPr>
        <w:ind w:firstLine="5812"/>
        <w:jc w:val="left"/>
        <w:rPr>
          <w:rFonts w:eastAsia="Times New Roman"/>
        </w:rPr>
      </w:pPr>
      <w:r w:rsidRPr="00B41713">
        <w:rPr>
          <w:rFonts w:eastAsia="Times New Roman"/>
          <w:b/>
        </w:rPr>
        <w:t>по муниципальному маршруту</w:t>
      </w:r>
    </w:p>
    <w:p w14:paraId="23186EB6" w14:textId="77777777" w:rsidR="00B41713" w:rsidRPr="00B41713" w:rsidRDefault="00B41713" w:rsidP="00B41713">
      <w:pPr>
        <w:ind w:firstLine="5812"/>
        <w:jc w:val="left"/>
        <w:rPr>
          <w:rFonts w:eastAsia="Times New Roman"/>
        </w:rPr>
      </w:pPr>
      <w:r w:rsidRPr="00B41713">
        <w:rPr>
          <w:rFonts w:eastAsia="Times New Roman"/>
          <w:b/>
        </w:rPr>
        <w:t>регулярных перевозок,</w:t>
      </w:r>
    </w:p>
    <w:p w14:paraId="7B5C077E" w14:textId="77777777" w:rsidR="00B41713" w:rsidRPr="00B41713" w:rsidRDefault="00B41713" w:rsidP="00B41713">
      <w:pPr>
        <w:ind w:firstLine="5812"/>
        <w:jc w:val="left"/>
        <w:rPr>
          <w:rFonts w:eastAsia="Times New Roman"/>
        </w:rPr>
      </w:pPr>
      <w:r w:rsidRPr="00B41713">
        <w:rPr>
          <w:rFonts w:eastAsia="Times New Roman"/>
          <w:b/>
        </w:rPr>
        <w:t>предоставление дубликата</w:t>
      </w:r>
    </w:p>
    <w:p w14:paraId="149862A3" w14:textId="77777777" w:rsidR="00B41713" w:rsidRPr="00B41713" w:rsidRDefault="00B41713" w:rsidP="00B41713">
      <w:pPr>
        <w:ind w:firstLine="5812"/>
        <w:jc w:val="left"/>
        <w:rPr>
          <w:rFonts w:eastAsia="Times New Roman"/>
        </w:rPr>
      </w:pPr>
      <w:r w:rsidRPr="00B41713">
        <w:rPr>
          <w:rFonts w:eastAsia="Times New Roman"/>
          <w:b/>
        </w:rPr>
        <w:lastRenderedPageBreak/>
        <w:t>свидетельства об осуществлении</w:t>
      </w:r>
    </w:p>
    <w:p w14:paraId="350CD66A" w14:textId="77777777" w:rsidR="00B41713" w:rsidRPr="00B41713" w:rsidRDefault="00B41713" w:rsidP="00B41713">
      <w:pPr>
        <w:ind w:firstLine="5812"/>
        <w:jc w:val="left"/>
        <w:rPr>
          <w:rFonts w:eastAsia="Times New Roman"/>
        </w:rPr>
      </w:pPr>
      <w:r w:rsidRPr="00B41713">
        <w:rPr>
          <w:rFonts w:eastAsia="Times New Roman"/>
          <w:b/>
        </w:rPr>
        <w:t>перевозок по муниципальному</w:t>
      </w:r>
    </w:p>
    <w:p w14:paraId="488A7A1F" w14:textId="77777777" w:rsidR="00B41713" w:rsidRPr="00B41713" w:rsidRDefault="00B41713" w:rsidP="00B41713">
      <w:pPr>
        <w:ind w:firstLine="5812"/>
        <w:jc w:val="left"/>
        <w:rPr>
          <w:rFonts w:eastAsia="Times New Roman"/>
        </w:rPr>
      </w:pPr>
      <w:r w:rsidRPr="00B41713">
        <w:rPr>
          <w:rFonts w:eastAsia="Times New Roman"/>
          <w:b/>
        </w:rPr>
        <w:t>маршруту регулярных перевозок</w:t>
      </w:r>
    </w:p>
    <w:p w14:paraId="037BDA65" w14:textId="77777777" w:rsidR="00B41713" w:rsidRPr="00B41713" w:rsidRDefault="00B41713" w:rsidP="00B41713">
      <w:pPr>
        <w:ind w:firstLine="5812"/>
        <w:jc w:val="left"/>
        <w:rPr>
          <w:rFonts w:eastAsia="Times New Roman"/>
        </w:rPr>
      </w:pPr>
      <w:r w:rsidRPr="00B41713">
        <w:rPr>
          <w:rFonts w:eastAsia="Times New Roman"/>
          <w:b/>
        </w:rPr>
        <w:t>и (или) дубликата карты</w:t>
      </w:r>
    </w:p>
    <w:p w14:paraId="41761415" w14:textId="77777777" w:rsidR="00B41713" w:rsidRPr="00B41713" w:rsidRDefault="00B41713" w:rsidP="00B41713">
      <w:pPr>
        <w:ind w:firstLine="5812"/>
        <w:jc w:val="left"/>
        <w:rPr>
          <w:rFonts w:eastAsia="Times New Roman"/>
        </w:rPr>
      </w:pPr>
      <w:r w:rsidRPr="00B41713">
        <w:rPr>
          <w:rFonts w:eastAsia="Times New Roman"/>
          <w:b/>
        </w:rPr>
        <w:t>муниципального маршрута</w:t>
      </w:r>
    </w:p>
    <w:p w14:paraId="69ED36BA" w14:textId="77777777" w:rsidR="00B41713" w:rsidRPr="00B41713" w:rsidRDefault="00B41713" w:rsidP="00B41713">
      <w:pPr>
        <w:ind w:firstLine="5812"/>
        <w:jc w:val="left"/>
        <w:rPr>
          <w:rFonts w:eastAsia="Times New Roman"/>
        </w:rPr>
      </w:pPr>
      <w:r w:rsidRPr="00B41713">
        <w:rPr>
          <w:rFonts w:eastAsia="Times New Roman"/>
          <w:b/>
        </w:rPr>
        <w:t>регулярных перевозок»</w:t>
      </w:r>
    </w:p>
    <w:p w14:paraId="4C597A40" w14:textId="77777777" w:rsidR="00B41713" w:rsidRPr="00B41713" w:rsidRDefault="00B41713" w:rsidP="00B41713">
      <w:pPr>
        <w:ind w:firstLine="0"/>
        <w:jc w:val="center"/>
        <w:rPr>
          <w:rFonts w:eastAsia="Times New Roman"/>
          <w:szCs w:val="24"/>
        </w:rPr>
      </w:pPr>
    </w:p>
    <w:p w14:paraId="1FB3CCAF" w14:textId="77777777" w:rsidR="00B41713" w:rsidRPr="00B41713" w:rsidRDefault="00B41713" w:rsidP="00B41713">
      <w:pPr>
        <w:ind w:firstLine="0"/>
        <w:jc w:val="left"/>
        <w:rPr>
          <w:rFonts w:eastAsia="Times New Roman"/>
          <w:szCs w:val="24"/>
        </w:rPr>
      </w:pPr>
    </w:p>
    <w:p w14:paraId="4FC00A79" w14:textId="77777777" w:rsidR="00B41713" w:rsidRPr="00B41713" w:rsidRDefault="00B41713" w:rsidP="00B41713">
      <w:pPr>
        <w:ind w:firstLine="0"/>
        <w:jc w:val="left"/>
        <w:rPr>
          <w:rFonts w:eastAsia="Times New Roman"/>
          <w:szCs w:val="24"/>
        </w:rPr>
      </w:pPr>
    </w:p>
    <w:p w14:paraId="155EA6F1" w14:textId="77777777" w:rsidR="00B41713" w:rsidRPr="00B41713" w:rsidRDefault="00B41713" w:rsidP="00B41713">
      <w:pPr>
        <w:ind w:firstLine="0"/>
        <w:jc w:val="center"/>
        <w:rPr>
          <w:rFonts w:eastAsia="Times New Roman"/>
          <w:szCs w:val="24"/>
        </w:rPr>
      </w:pPr>
      <w:r w:rsidRPr="00B41713">
        <w:rPr>
          <w:rFonts w:eastAsia="Times New Roman"/>
          <w:b/>
          <w:szCs w:val="24"/>
        </w:rPr>
        <w:t>ФОРМА</w:t>
      </w:r>
    </w:p>
    <w:p w14:paraId="6B371D00" w14:textId="77777777" w:rsidR="00B41713" w:rsidRPr="00B41713" w:rsidRDefault="00B41713" w:rsidP="00B41713">
      <w:pPr>
        <w:ind w:firstLine="0"/>
        <w:jc w:val="center"/>
        <w:rPr>
          <w:rFonts w:eastAsia="Times New Roman"/>
          <w:szCs w:val="24"/>
        </w:rPr>
      </w:pPr>
      <w:r w:rsidRPr="00B41713">
        <w:rPr>
          <w:rFonts w:eastAsia="Times New Roman"/>
          <w:b/>
          <w:szCs w:val="24"/>
        </w:rPr>
        <w:t xml:space="preserve"> решения о предоставлении</w:t>
      </w:r>
      <w:r w:rsidRPr="00B41713">
        <w:rPr>
          <w:rFonts w:eastAsia="Times New Roman"/>
          <w:b/>
          <w:sz w:val="20"/>
          <w:szCs w:val="22"/>
        </w:rPr>
        <w:t xml:space="preserve"> </w:t>
      </w:r>
      <w:r w:rsidRPr="00B41713">
        <w:rPr>
          <w:rFonts w:eastAsia="Times New Roman"/>
          <w:b/>
          <w:szCs w:val="24"/>
        </w:rPr>
        <w:t xml:space="preserve">муниципальной услуги </w:t>
      </w:r>
      <w:r w:rsidRPr="00B41713">
        <w:rPr>
          <w:rFonts w:eastAsia="Times New Roman"/>
          <w:b/>
          <w:szCs w:val="24"/>
        </w:rPr>
        <w:br/>
        <w:t>«</w:t>
      </w:r>
      <w:r w:rsidRPr="00B41713">
        <w:rPr>
          <w:rFonts w:eastAsia="Times New Roman"/>
          <w:b/>
          <w:szCs w:val="22"/>
        </w:rPr>
        <w:t xml:space="preserve"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Pr="00B41713">
        <w:rPr>
          <w:rFonts w:eastAsia="Times New Roman"/>
          <w:b/>
          <w:szCs w:val="22"/>
        </w:rPr>
        <w:br/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Pr="00B41713">
        <w:rPr>
          <w:rFonts w:eastAsia="Times New Roman"/>
          <w:b/>
          <w:szCs w:val="24"/>
        </w:rPr>
        <w:t>»</w:t>
      </w:r>
    </w:p>
    <w:p w14:paraId="3C6084B5" w14:textId="77777777" w:rsidR="00B41713" w:rsidRPr="00B41713" w:rsidRDefault="00B41713" w:rsidP="00B41713">
      <w:pPr>
        <w:spacing w:line="276" w:lineRule="auto"/>
        <w:ind w:firstLine="567"/>
        <w:jc w:val="center"/>
        <w:rPr>
          <w:rFonts w:eastAsia="Times New Roman"/>
          <w:szCs w:val="24"/>
        </w:rPr>
      </w:pPr>
    </w:p>
    <w:p w14:paraId="5DCFE965" w14:textId="77777777" w:rsidR="00B41713" w:rsidRPr="00B41713" w:rsidRDefault="00B41713" w:rsidP="00B41713">
      <w:pPr>
        <w:spacing w:line="276" w:lineRule="auto"/>
        <w:ind w:firstLine="567"/>
        <w:jc w:val="right"/>
        <w:rPr>
          <w:rFonts w:eastAsia="Times New Roman"/>
          <w:szCs w:val="24"/>
        </w:rPr>
      </w:pPr>
    </w:p>
    <w:p w14:paraId="0C39B923" w14:textId="77777777" w:rsidR="00B41713" w:rsidRPr="00B41713" w:rsidRDefault="00B41713" w:rsidP="00B41713">
      <w:pPr>
        <w:shd w:val="clear" w:color="auto" w:fill="FFFFFF"/>
        <w:suppressAutoHyphens/>
        <w:spacing w:line="276" w:lineRule="auto"/>
        <w:ind w:left="6663" w:firstLine="0"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Кому: __________________________________________________</w:t>
      </w:r>
    </w:p>
    <w:p w14:paraId="1D802758" w14:textId="77777777" w:rsidR="00B41713" w:rsidRPr="00B41713" w:rsidRDefault="00B41713" w:rsidP="00B41713">
      <w:pPr>
        <w:shd w:val="clear" w:color="auto" w:fill="FFFFFF"/>
        <w:suppressAutoHyphens/>
        <w:spacing w:line="276" w:lineRule="auto"/>
        <w:ind w:left="6663" w:firstLine="0"/>
        <w:rPr>
          <w:rFonts w:eastAsia="Times New Roman"/>
          <w:sz w:val="24"/>
          <w:szCs w:val="24"/>
        </w:rPr>
      </w:pPr>
      <w:r w:rsidRPr="00B41713">
        <w:rPr>
          <w:rFonts w:eastAsia="Times New Roman"/>
          <w:sz w:val="24"/>
          <w:szCs w:val="24"/>
        </w:rPr>
        <w:t>(</w:t>
      </w:r>
      <w:r w:rsidRPr="00B41713">
        <w:rPr>
          <w:rFonts w:eastAsia="Times New Roman"/>
          <w:szCs w:val="24"/>
        </w:rPr>
        <w:t>ФИО</w:t>
      </w:r>
      <w:r w:rsidRPr="00B41713">
        <w:rPr>
          <w:rFonts w:eastAsia="Times New Roman"/>
          <w:sz w:val="24"/>
          <w:szCs w:val="24"/>
        </w:rPr>
        <w:t xml:space="preserve"> (последнее при наличии) </w:t>
      </w:r>
      <w:r w:rsidRPr="00B41713">
        <w:rPr>
          <w:rFonts w:eastAsia="Times New Roman"/>
          <w:sz w:val="24"/>
          <w:szCs w:val="24"/>
        </w:rPr>
        <w:br/>
        <w:t xml:space="preserve">индивидуального предпринимателя или наименование юридического лица) </w:t>
      </w:r>
    </w:p>
    <w:p w14:paraId="58721436" w14:textId="77777777" w:rsidR="00B41713" w:rsidRPr="00B41713" w:rsidRDefault="00B41713" w:rsidP="00B41713">
      <w:pPr>
        <w:shd w:val="clear" w:color="auto" w:fill="FFFFFF"/>
        <w:spacing w:after="200" w:line="276" w:lineRule="auto"/>
        <w:ind w:firstLine="0"/>
        <w:jc w:val="center"/>
        <w:rPr>
          <w:rFonts w:eastAsia="Times New Roman"/>
          <w:szCs w:val="24"/>
          <w:lang w:eastAsia="ru-RU"/>
        </w:rPr>
      </w:pPr>
    </w:p>
    <w:p w14:paraId="2B7E5321" w14:textId="77777777" w:rsidR="00B41713" w:rsidRPr="00B41713" w:rsidRDefault="00B41713" w:rsidP="00B41713">
      <w:pPr>
        <w:shd w:val="clear" w:color="auto" w:fill="FFFFFF"/>
        <w:spacing w:line="276" w:lineRule="auto"/>
        <w:ind w:firstLine="0"/>
        <w:jc w:val="center"/>
        <w:rPr>
          <w:rFonts w:eastAsia="Times New Roman"/>
          <w:color w:val="000000"/>
          <w:szCs w:val="24"/>
          <w:lang w:eastAsia="ru-RU"/>
        </w:rPr>
      </w:pPr>
      <w:r w:rsidRPr="00B41713">
        <w:rPr>
          <w:rFonts w:eastAsia="Times New Roman"/>
          <w:szCs w:val="24"/>
          <w:lang w:eastAsia="ru-RU"/>
        </w:rPr>
        <w:t xml:space="preserve">РЕШЕНИЕ </w:t>
      </w:r>
      <w:r w:rsidRPr="00B41713">
        <w:rPr>
          <w:rFonts w:eastAsia="Times New Roman"/>
          <w:szCs w:val="24"/>
          <w:lang w:eastAsia="ru-RU"/>
        </w:rPr>
        <w:br/>
      </w:r>
      <w:r w:rsidRPr="00B41713">
        <w:rPr>
          <w:rFonts w:eastAsia="Times New Roman"/>
          <w:color w:val="000000"/>
          <w:szCs w:val="24"/>
          <w:lang w:eastAsia="ru-RU"/>
        </w:rPr>
        <w:t xml:space="preserve">о предоставлении </w:t>
      </w:r>
      <w:r w:rsidRPr="00B41713">
        <w:rPr>
          <w:rFonts w:eastAsia="Times New Roman"/>
          <w:b/>
          <w:szCs w:val="24"/>
        </w:rPr>
        <w:t xml:space="preserve">муниципальной </w:t>
      </w:r>
      <w:r w:rsidRPr="00B41713">
        <w:rPr>
          <w:rFonts w:eastAsia="Times New Roman"/>
          <w:color w:val="000000"/>
          <w:szCs w:val="24"/>
          <w:lang w:eastAsia="ru-RU"/>
        </w:rPr>
        <w:t>услуги</w:t>
      </w:r>
    </w:p>
    <w:p w14:paraId="2847E7F7" w14:textId="77777777" w:rsidR="00B41713" w:rsidRPr="00B41713" w:rsidRDefault="00B41713" w:rsidP="00B41713">
      <w:pPr>
        <w:shd w:val="clear" w:color="auto" w:fill="FFFFFF"/>
        <w:spacing w:line="276" w:lineRule="auto"/>
        <w:ind w:firstLine="0"/>
        <w:jc w:val="center"/>
        <w:rPr>
          <w:rFonts w:eastAsia="Times New Roman"/>
          <w:color w:val="000000"/>
          <w:szCs w:val="24"/>
          <w:lang w:eastAsia="ru-RU"/>
        </w:rPr>
      </w:pPr>
      <w:r w:rsidRPr="00B41713">
        <w:rPr>
          <w:rFonts w:eastAsia="Times New Roman"/>
          <w:color w:val="000000"/>
          <w:szCs w:val="24"/>
          <w:lang w:eastAsia="ru-RU"/>
        </w:rPr>
        <w:t xml:space="preserve"> «</w:t>
      </w:r>
      <w:r w:rsidRPr="00B41713">
        <w:rPr>
          <w:rFonts w:eastAsia="Times New Roman"/>
          <w:b/>
          <w:szCs w:val="22"/>
        </w:rPr>
        <w:t xml:space="preserve"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Pr="00B41713">
        <w:rPr>
          <w:rFonts w:eastAsia="Times New Roman"/>
          <w:b/>
          <w:szCs w:val="22"/>
        </w:rPr>
        <w:br/>
        <w:t xml:space="preserve">по муниципальному маршруту регулярных перевозок, предоставление дубликата свидетельства об осуществлении перевозок по муниципальному </w:t>
      </w:r>
      <w:r w:rsidRPr="00B41713">
        <w:rPr>
          <w:rFonts w:eastAsia="Times New Roman"/>
          <w:b/>
          <w:szCs w:val="22"/>
        </w:rPr>
        <w:lastRenderedPageBreak/>
        <w:t>маршруту регулярных перевозок и (или) дубликата карты муниципального маршрута регулярных перевозок</w:t>
      </w:r>
      <w:r w:rsidRPr="00B41713">
        <w:rPr>
          <w:rFonts w:eastAsia="Times New Roman"/>
          <w:color w:val="000000"/>
          <w:szCs w:val="24"/>
          <w:lang w:eastAsia="ru-RU"/>
        </w:rPr>
        <w:t>»</w:t>
      </w:r>
    </w:p>
    <w:p w14:paraId="699AB370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  <w:szCs w:val="24"/>
          <w:lang w:eastAsia="ru-RU"/>
        </w:rPr>
      </w:pPr>
    </w:p>
    <w:p w14:paraId="6EE2BF2E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  <w:color w:val="000000"/>
          <w:szCs w:val="24"/>
        </w:rPr>
      </w:pPr>
      <w:r w:rsidRPr="00B41713">
        <w:rPr>
          <w:rFonts w:eastAsia="Times New Roman"/>
          <w:color w:val="000000"/>
          <w:szCs w:val="24"/>
          <w:lang w:eastAsia="ru-RU"/>
        </w:rPr>
        <w:t xml:space="preserve">Ваш запрос №____ </w:t>
      </w:r>
      <w:r w:rsidRPr="00B41713">
        <w:rPr>
          <w:rFonts w:eastAsia="Times New Roman"/>
          <w:color w:val="000000"/>
          <w:lang w:eastAsia="ru-RU"/>
        </w:rPr>
        <w:t>(</w:t>
      </w:r>
      <w:r w:rsidRPr="00B41713">
        <w:rPr>
          <w:rFonts w:eastAsia="Times New Roman"/>
          <w:i/>
          <w:szCs w:val="24"/>
          <w:lang w:eastAsia="ru-RU"/>
        </w:rPr>
        <w:t xml:space="preserve">указать </w:t>
      </w:r>
      <w:r w:rsidRPr="00B41713">
        <w:rPr>
          <w:rFonts w:eastAsia="Times New Roman"/>
          <w:i/>
          <w:color w:val="000000"/>
          <w:lang w:eastAsia="ru-RU"/>
        </w:rPr>
        <w:t>регистрационный номер запроса</w:t>
      </w:r>
      <w:r w:rsidRPr="00B41713">
        <w:rPr>
          <w:rFonts w:eastAsia="Times New Roman"/>
          <w:color w:val="000000"/>
          <w:lang w:eastAsia="ru-RU"/>
        </w:rPr>
        <w:t xml:space="preserve">) (далее </w:t>
      </w:r>
      <w:proofErr w:type="gramStart"/>
      <w:r w:rsidRPr="00B41713">
        <w:rPr>
          <w:rFonts w:eastAsia="Times New Roman"/>
          <w:color w:val="000000"/>
          <w:lang w:eastAsia="ru-RU"/>
        </w:rPr>
        <w:t>–  запрос</w:t>
      </w:r>
      <w:proofErr w:type="gramEnd"/>
      <w:r w:rsidRPr="00B41713">
        <w:rPr>
          <w:rFonts w:eastAsia="Times New Roman"/>
          <w:color w:val="000000"/>
          <w:lang w:eastAsia="ru-RU"/>
        </w:rPr>
        <w:t>)</w:t>
      </w:r>
      <w:r w:rsidRPr="00B41713">
        <w:rPr>
          <w:rFonts w:eastAsia="Times New Roman"/>
          <w:color w:val="000000"/>
          <w:szCs w:val="24"/>
          <w:lang w:eastAsia="ru-RU"/>
        </w:rPr>
        <w:t xml:space="preserve"> </w:t>
      </w:r>
      <w:r w:rsidRPr="00B41713">
        <w:rPr>
          <w:rFonts w:eastAsia="Times New Roman"/>
          <w:color w:val="000000"/>
          <w:szCs w:val="24"/>
          <w:lang w:eastAsia="ru-RU"/>
        </w:rPr>
        <w:br/>
        <w:t>о прекращении действия свидетельства об осуществлении перевозок по маршруту регулярных перевозок</w:t>
      </w:r>
      <w:r w:rsidRPr="00B41713" w:rsidDel="00DB2AE8">
        <w:rPr>
          <w:rFonts w:eastAsia="Times New Roman"/>
          <w:color w:val="000000"/>
          <w:szCs w:val="24"/>
          <w:lang w:eastAsia="ru-RU"/>
        </w:rPr>
        <w:t xml:space="preserve"> </w:t>
      </w:r>
      <w:r w:rsidRPr="00B41713">
        <w:rPr>
          <w:rFonts w:eastAsia="Times New Roman"/>
          <w:color w:val="000000"/>
          <w:szCs w:val="24"/>
          <w:lang w:eastAsia="ru-RU"/>
        </w:rPr>
        <w:t>рассмотрен.</w:t>
      </w:r>
    </w:p>
    <w:p w14:paraId="0BCD2C58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  <w:szCs w:val="24"/>
          <w:lang w:eastAsia="ru-RU"/>
        </w:rPr>
      </w:pPr>
      <w:r w:rsidRPr="00B41713">
        <w:rPr>
          <w:rFonts w:eastAsia="Times New Roman"/>
          <w:szCs w:val="24"/>
        </w:rPr>
        <w:t xml:space="preserve">В соответствии с пунктом 3 части 1 статьи 29 Федерального закона от 13.07.2015 № 220-ФЗ «Об организации регулярных перевозок пассажиров и багажа автомобильного и наземного электрического транспорта и городским наземным электрическим транспортом в Российской Федерации и о внесении изменений </w:t>
      </w:r>
      <w:r w:rsidRPr="00B41713">
        <w:rPr>
          <w:rFonts w:eastAsia="Times New Roman"/>
          <w:szCs w:val="24"/>
        </w:rPr>
        <w:br/>
        <w:t xml:space="preserve">в отдельные законодательные акты Российской Федерации» (далее – Федеральный закон № 220-ФЗ) принято решение о прекращении </w:t>
      </w:r>
      <w:r w:rsidRPr="00B41713">
        <w:rPr>
          <w:rFonts w:eastAsia="Times New Roman"/>
          <w:szCs w:val="24"/>
          <w:lang w:eastAsia="ru-RU"/>
        </w:rPr>
        <w:t xml:space="preserve">действия свидетельства </w:t>
      </w:r>
      <w:r w:rsidRPr="00B41713">
        <w:rPr>
          <w:rFonts w:eastAsia="Times New Roman"/>
          <w:szCs w:val="24"/>
          <w:lang w:eastAsia="ru-RU"/>
        </w:rPr>
        <w:br/>
        <w:t xml:space="preserve">об осуществлении перевозок по маршруту регулярных перевозок </w:t>
      </w:r>
      <w:r w:rsidRPr="00B41713">
        <w:rPr>
          <w:rFonts w:eastAsia="Times New Roman"/>
          <w:szCs w:val="24"/>
          <w:lang w:eastAsia="ru-RU"/>
        </w:rPr>
        <w:br/>
        <w:t>________________________________________________________________________</w:t>
      </w:r>
      <w:r w:rsidRPr="00B41713">
        <w:rPr>
          <w:rFonts w:eastAsia="Times New Roman"/>
          <w:szCs w:val="24"/>
          <w:lang w:eastAsia="ru-RU"/>
        </w:rPr>
        <w:br/>
      </w:r>
      <w:r w:rsidRPr="00B41713">
        <w:rPr>
          <w:rFonts w:eastAsia="Times New Roman"/>
          <w:sz w:val="24"/>
          <w:szCs w:val="24"/>
          <w:lang w:eastAsia="ru-RU"/>
        </w:rPr>
        <w:t xml:space="preserve">       (указывается регистрационный номер и наименование маршрута регулярных перевозок)</w:t>
      </w:r>
    </w:p>
    <w:p w14:paraId="592ADD58" w14:textId="77777777" w:rsidR="00B41713" w:rsidRPr="00B41713" w:rsidRDefault="00B41713" w:rsidP="00B41713">
      <w:pPr>
        <w:shd w:val="clear" w:color="auto" w:fill="FFFFFF"/>
        <w:spacing w:line="276" w:lineRule="auto"/>
        <w:ind w:firstLine="0"/>
        <w:rPr>
          <w:rFonts w:eastAsia="Times New Roman"/>
          <w:szCs w:val="24"/>
          <w:lang w:eastAsia="ru-RU"/>
        </w:rPr>
      </w:pPr>
      <w:r w:rsidRPr="00B41713">
        <w:rPr>
          <w:rFonts w:eastAsia="Times New Roman"/>
          <w:szCs w:val="24"/>
          <w:lang w:eastAsia="ru-RU"/>
        </w:rPr>
        <w:t xml:space="preserve">с _______________________________________________________________________. </w:t>
      </w:r>
    </w:p>
    <w:p w14:paraId="5C7A6DB5" w14:textId="77777777" w:rsidR="00B41713" w:rsidRPr="00B41713" w:rsidRDefault="00B41713" w:rsidP="00B41713">
      <w:pPr>
        <w:shd w:val="clear" w:color="auto" w:fill="FFFFFF"/>
        <w:spacing w:line="276" w:lineRule="auto"/>
        <w:ind w:right="197" w:firstLine="0"/>
        <w:jc w:val="center"/>
        <w:rPr>
          <w:rFonts w:eastAsia="Times New Roman"/>
          <w:sz w:val="24"/>
          <w:szCs w:val="24"/>
          <w:lang w:eastAsia="ru-RU"/>
        </w:rPr>
      </w:pPr>
      <w:r w:rsidRPr="00B41713">
        <w:rPr>
          <w:rFonts w:eastAsia="Times New Roman"/>
          <w:sz w:val="24"/>
          <w:szCs w:val="24"/>
          <w:lang w:eastAsia="ru-RU"/>
        </w:rPr>
        <w:t>(дата прекращения действия свидетельства об осуществлении перевозок по маршруту регулярных перевозок)</w:t>
      </w:r>
    </w:p>
    <w:p w14:paraId="5FCF9271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  <w:szCs w:val="24"/>
          <w:lang w:eastAsia="ru-RU"/>
        </w:rPr>
      </w:pPr>
      <w:r w:rsidRPr="00B41713">
        <w:rPr>
          <w:rFonts w:eastAsia="Times New Roman"/>
          <w:szCs w:val="24"/>
          <w:lang w:eastAsia="ru-RU"/>
        </w:rPr>
        <w:t xml:space="preserve">До истечения указанного срока перевозчик обязан осуществлять регулярные перевозки, предусмотренные данным свидетельством. </w:t>
      </w:r>
    </w:p>
    <w:p w14:paraId="3931E326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  <w:szCs w:val="24"/>
          <w:lang w:eastAsia="ru-RU"/>
        </w:rPr>
      </w:pPr>
      <w:r w:rsidRPr="00B41713">
        <w:rPr>
          <w:rFonts w:eastAsia="Times New Roman"/>
          <w:szCs w:val="24"/>
          <w:lang w:eastAsia="ru-RU"/>
        </w:rPr>
        <w:t>Одновременно сообщаем, что в соответствии с частью 2.1 статьи 29 Федерального закона № 220-ФЗ с ________ (</w:t>
      </w:r>
      <w:r w:rsidRPr="00B41713">
        <w:rPr>
          <w:rFonts w:eastAsia="Times New Roman"/>
          <w:i/>
          <w:szCs w:val="24"/>
          <w:lang w:eastAsia="ru-RU"/>
        </w:rPr>
        <w:t>указывается дата</w:t>
      </w:r>
      <w:r w:rsidRPr="00B41713">
        <w:rPr>
          <w:rFonts w:eastAsia="Times New Roman"/>
          <w:szCs w:val="24"/>
          <w:lang w:eastAsia="ru-RU"/>
        </w:rPr>
        <w:t>) также прекращается действие свидетельств об осуществлении перевозок по маршруту регулярных перевозок, выданных по результатам открытого конкурса, проведенного на основании _____________________________ (</w:t>
      </w:r>
      <w:r w:rsidRPr="00B41713">
        <w:rPr>
          <w:rFonts w:eastAsia="Times New Roman"/>
          <w:i/>
          <w:szCs w:val="24"/>
          <w:lang w:eastAsia="ru-RU"/>
        </w:rPr>
        <w:t>указываются реквизиты распорядительного документа, протокола Комиссии</w:t>
      </w:r>
      <w:r w:rsidRPr="00B41713">
        <w:rPr>
          <w:rFonts w:eastAsia="Times New Roman"/>
          <w:szCs w:val="24"/>
          <w:lang w:eastAsia="ru-RU"/>
        </w:rPr>
        <w:t>), по следующим маршрутам регулярных перевозок, включенным в состав одного лота:</w:t>
      </w:r>
    </w:p>
    <w:p w14:paraId="49E40A70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  <w:szCs w:val="24"/>
          <w:lang w:eastAsia="ru-RU"/>
        </w:rPr>
      </w:pPr>
      <w:r w:rsidRPr="00B41713">
        <w:rPr>
          <w:rFonts w:eastAsia="Times New Roman"/>
          <w:szCs w:val="24"/>
          <w:lang w:eastAsia="ru-RU"/>
        </w:rPr>
        <w:t>1.____ (</w:t>
      </w:r>
      <w:r w:rsidRPr="00B41713">
        <w:rPr>
          <w:rFonts w:eastAsia="Times New Roman"/>
          <w:i/>
          <w:szCs w:val="24"/>
          <w:lang w:eastAsia="ru-RU"/>
        </w:rPr>
        <w:t>указывается регистрационный номер и наименование маршрута регулярных перевозок</w:t>
      </w:r>
      <w:r w:rsidRPr="00B41713">
        <w:rPr>
          <w:rFonts w:eastAsia="Times New Roman"/>
          <w:szCs w:val="24"/>
          <w:lang w:eastAsia="ru-RU"/>
        </w:rPr>
        <w:t>);</w:t>
      </w:r>
    </w:p>
    <w:p w14:paraId="4C71382A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  <w:szCs w:val="24"/>
          <w:lang w:eastAsia="ru-RU"/>
        </w:rPr>
      </w:pPr>
      <w:r w:rsidRPr="00B41713">
        <w:rPr>
          <w:rFonts w:eastAsia="Times New Roman"/>
          <w:szCs w:val="24"/>
          <w:lang w:eastAsia="ru-RU"/>
        </w:rPr>
        <w:t>2.____;</w:t>
      </w:r>
    </w:p>
    <w:p w14:paraId="2E84760E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  <w:szCs w:val="24"/>
          <w:lang w:eastAsia="ru-RU"/>
        </w:rPr>
      </w:pPr>
      <w:r w:rsidRPr="00B41713">
        <w:rPr>
          <w:rFonts w:eastAsia="Times New Roman"/>
          <w:szCs w:val="24"/>
          <w:lang w:eastAsia="ru-RU"/>
        </w:rPr>
        <w:t>3.____;</w:t>
      </w:r>
    </w:p>
    <w:p w14:paraId="2AB1C5EA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  <w:szCs w:val="24"/>
          <w:lang w:eastAsia="ru-RU"/>
        </w:rPr>
      </w:pPr>
      <w:r w:rsidRPr="00B41713">
        <w:rPr>
          <w:rFonts w:eastAsia="Times New Roman"/>
          <w:szCs w:val="24"/>
          <w:lang w:eastAsia="ru-RU"/>
        </w:rPr>
        <w:t xml:space="preserve">До истечения указанного срока перевозчик обязан осуществлять регулярные перевозки, предусмотренные данными свидетельствами. </w:t>
      </w:r>
    </w:p>
    <w:p w14:paraId="010258C9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 xml:space="preserve">В случае необходимости получения результата предоставления </w:t>
      </w:r>
      <w:r w:rsidRPr="00B41713">
        <w:rPr>
          <w:rFonts w:eastAsia="Times New Roman"/>
          <w:b/>
          <w:szCs w:val="24"/>
        </w:rPr>
        <w:t xml:space="preserve">муниципальной </w:t>
      </w:r>
      <w:r w:rsidRPr="00B41713">
        <w:rPr>
          <w:rFonts w:eastAsia="Times New Roman"/>
          <w:szCs w:val="24"/>
        </w:rPr>
        <w:t xml:space="preserve">услуги на бумажном носителе Вам необходимо обратиться в </w:t>
      </w:r>
      <w:r w:rsidRPr="00B41713">
        <w:rPr>
          <w:rFonts w:eastAsia="Times New Roman"/>
          <w:szCs w:val="24"/>
        </w:rPr>
        <w:lastRenderedPageBreak/>
        <w:t xml:space="preserve">МФЦ, выбранный </w:t>
      </w:r>
      <w:r w:rsidRPr="00B41713">
        <w:rPr>
          <w:rFonts w:eastAsia="Times New Roman"/>
          <w:szCs w:val="24"/>
        </w:rPr>
        <w:br/>
        <w:t>на Портале государственных и муниципальных услуг (функций) Московской области, при подаче запроса.</w:t>
      </w:r>
    </w:p>
    <w:p w14:paraId="5214C207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  <w:szCs w:val="24"/>
        </w:rPr>
      </w:pPr>
    </w:p>
    <w:tbl>
      <w:tblPr>
        <w:tblStyle w:val="ae"/>
        <w:tblW w:w="103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6"/>
        <w:gridCol w:w="4392"/>
      </w:tblGrid>
      <w:tr w:rsidR="00B41713" w:rsidRPr="00B41713" w14:paraId="05D42557" w14:textId="77777777" w:rsidTr="0094616C">
        <w:trPr>
          <w:trHeight w:val="607"/>
        </w:trPr>
        <w:tc>
          <w:tcPr>
            <w:tcW w:w="5956" w:type="dxa"/>
          </w:tcPr>
          <w:p w14:paraId="01646A6D" w14:textId="77777777" w:rsidR="00B41713" w:rsidRPr="00B41713" w:rsidRDefault="00B41713" w:rsidP="00B41713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Times New Roman"/>
                <w:szCs w:val="24"/>
              </w:rPr>
            </w:pPr>
            <w:r w:rsidRPr="00B41713">
              <w:rPr>
                <w:rFonts w:eastAsia="Times New Roman"/>
                <w:szCs w:val="24"/>
              </w:rPr>
              <w:t>_________________________________________</w:t>
            </w:r>
          </w:p>
          <w:p w14:paraId="04539B69" w14:textId="77777777" w:rsidR="00B41713" w:rsidRPr="00B41713" w:rsidRDefault="00B41713" w:rsidP="00B41713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Times New Roman"/>
                <w:szCs w:val="24"/>
              </w:rPr>
            </w:pPr>
            <w:r w:rsidRPr="00B41713">
              <w:rPr>
                <w:rFonts w:eastAsia="Times New Roman"/>
                <w:sz w:val="24"/>
                <w:szCs w:val="24"/>
              </w:rPr>
              <w:t xml:space="preserve">(уполномоченное должностное лицо Администрации) </w:t>
            </w:r>
          </w:p>
        </w:tc>
        <w:tc>
          <w:tcPr>
            <w:tcW w:w="4392" w:type="dxa"/>
          </w:tcPr>
          <w:p w14:paraId="167DCD63" w14:textId="77777777" w:rsidR="00B41713" w:rsidRPr="00B41713" w:rsidRDefault="00B41713" w:rsidP="00B41713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eastAsia="Times New Roman"/>
                <w:szCs w:val="24"/>
              </w:rPr>
            </w:pPr>
            <w:r w:rsidRPr="00B41713">
              <w:rPr>
                <w:rFonts w:eastAsia="Times New Roman"/>
                <w:szCs w:val="24"/>
              </w:rPr>
              <w:t>___________________________</w:t>
            </w:r>
          </w:p>
          <w:p w14:paraId="733CFD73" w14:textId="77777777" w:rsidR="00B41713" w:rsidRPr="00B41713" w:rsidRDefault="00B41713" w:rsidP="00B41713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eastAsia="Times New Roman"/>
                <w:szCs w:val="24"/>
              </w:rPr>
            </w:pPr>
            <w:r w:rsidRPr="00B41713">
              <w:rPr>
                <w:rFonts w:eastAsia="Times New Roman"/>
                <w:sz w:val="24"/>
                <w:szCs w:val="24"/>
              </w:rPr>
              <w:t>(подпись, фамилия, инициалы)</w:t>
            </w:r>
          </w:p>
        </w:tc>
      </w:tr>
    </w:tbl>
    <w:p w14:paraId="36A92A56" w14:textId="77777777" w:rsidR="00B41713" w:rsidRPr="00B41713" w:rsidRDefault="00B41713" w:rsidP="00B41713">
      <w:pPr>
        <w:shd w:val="clear" w:color="auto" w:fill="FFFFFF"/>
        <w:spacing w:line="276" w:lineRule="auto"/>
        <w:ind w:firstLine="0"/>
        <w:jc w:val="right"/>
        <w:rPr>
          <w:rFonts w:eastAsia="Times New Roman"/>
          <w:szCs w:val="24"/>
        </w:rPr>
      </w:pPr>
    </w:p>
    <w:p w14:paraId="12C9F3C5" w14:textId="77777777" w:rsidR="00B41713" w:rsidRPr="00B41713" w:rsidRDefault="00B41713" w:rsidP="00B41713">
      <w:pPr>
        <w:shd w:val="clear" w:color="auto" w:fill="FFFFFF"/>
        <w:spacing w:line="276" w:lineRule="auto"/>
        <w:ind w:firstLine="0"/>
        <w:jc w:val="right"/>
        <w:rPr>
          <w:rFonts w:eastAsia="Times New Roman"/>
          <w:bCs/>
          <w:iCs/>
          <w:sz w:val="24"/>
          <w:szCs w:val="24"/>
        </w:rPr>
      </w:pPr>
      <w:r w:rsidRPr="00B41713">
        <w:rPr>
          <w:rFonts w:eastAsia="Times New Roman"/>
          <w:szCs w:val="24"/>
        </w:rPr>
        <w:t>«___</w:t>
      </w:r>
      <w:proofErr w:type="gramStart"/>
      <w:r w:rsidRPr="00B41713">
        <w:rPr>
          <w:rFonts w:eastAsia="Times New Roman"/>
          <w:szCs w:val="24"/>
        </w:rPr>
        <w:t>_»_</w:t>
      </w:r>
      <w:proofErr w:type="gramEnd"/>
      <w:r w:rsidRPr="00B41713">
        <w:rPr>
          <w:rFonts w:eastAsia="Times New Roman"/>
          <w:szCs w:val="24"/>
        </w:rPr>
        <w:t>______________20_</w:t>
      </w:r>
      <w:bookmarkEnd w:id="151"/>
      <w:bookmarkEnd w:id="152"/>
      <w:bookmarkEnd w:id="153"/>
    </w:p>
    <w:p w14:paraId="3749C2A6" w14:textId="77777777" w:rsidR="00B41713" w:rsidRPr="00B41713" w:rsidRDefault="00B41713" w:rsidP="00B41713">
      <w:pPr>
        <w:spacing w:line="276" w:lineRule="auto"/>
        <w:ind w:firstLine="5812"/>
        <w:rPr>
          <w:rFonts w:eastAsia="Times New Roman"/>
        </w:rPr>
      </w:pPr>
      <w:r w:rsidRPr="00B41713">
        <w:rPr>
          <w:rFonts w:eastAsia="Times New Roman"/>
        </w:rPr>
        <w:t>Приложение 5</w:t>
      </w:r>
    </w:p>
    <w:p w14:paraId="23BD320C" w14:textId="77777777" w:rsidR="00B41713" w:rsidRPr="00B41713" w:rsidRDefault="00B41713" w:rsidP="00B41713">
      <w:pPr>
        <w:spacing w:line="276" w:lineRule="auto"/>
        <w:ind w:firstLine="5812"/>
        <w:rPr>
          <w:rFonts w:eastAsia="Times New Roman"/>
        </w:rPr>
      </w:pPr>
      <w:r w:rsidRPr="00B41713">
        <w:rPr>
          <w:rFonts w:eastAsia="Times New Roman"/>
        </w:rPr>
        <w:t>к административному</w:t>
      </w:r>
    </w:p>
    <w:p w14:paraId="2C35C4BC" w14:textId="77777777" w:rsidR="00B41713" w:rsidRPr="00B41713" w:rsidRDefault="00B41713" w:rsidP="00B41713">
      <w:pPr>
        <w:spacing w:line="276" w:lineRule="auto"/>
        <w:ind w:firstLine="5812"/>
        <w:rPr>
          <w:rFonts w:eastAsia="Times New Roman"/>
        </w:rPr>
      </w:pPr>
      <w:r w:rsidRPr="00B41713">
        <w:rPr>
          <w:rFonts w:eastAsia="Times New Roman"/>
        </w:rPr>
        <w:t>регламенту предоставления</w:t>
      </w:r>
    </w:p>
    <w:p w14:paraId="25C939FD" w14:textId="77777777" w:rsidR="00B41713" w:rsidRPr="00B41713" w:rsidRDefault="00B41713" w:rsidP="00B41713">
      <w:pPr>
        <w:spacing w:line="276" w:lineRule="auto"/>
        <w:ind w:firstLine="5812"/>
        <w:rPr>
          <w:rFonts w:eastAsia="Times New Roman"/>
        </w:rPr>
      </w:pPr>
      <w:r w:rsidRPr="00B41713">
        <w:rPr>
          <w:rFonts w:eastAsia="Times New Roman"/>
        </w:rPr>
        <w:t>муниципальной услуги</w:t>
      </w:r>
    </w:p>
    <w:p w14:paraId="33C262A5" w14:textId="77777777" w:rsidR="00B41713" w:rsidRPr="00B41713" w:rsidRDefault="00B41713" w:rsidP="00B41713">
      <w:pPr>
        <w:spacing w:line="276" w:lineRule="auto"/>
        <w:ind w:firstLine="5812"/>
        <w:rPr>
          <w:rFonts w:eastAsia="Times New Roman"/>
        </w:rPr>
      </w:pPr>
      <w:r w:rsidRPr="00B41713">
        <w:rPr>
          <w:rFonts w:eastAsia="Times New Roman"/>
        </w:rPr>
        <w:t>«Переоформление свидетельств</w:t>
      </w:r>
    </w:p>
    <w:p w14:paraId="434F3593" w14:textId="77777777" w:rsidR="00B41713" w:rsidRPr="00B41713" w:rsidRDefault="00B41713" w:rsidP="00B41713">
      <w:pPr>
        <w:spacing w:line="276" w:lineRule="auto"/>
        <w:ind w:firstLine="5812"/>
        <w:rPr>
          <w:rFonts w:eastAsia="Times New Roman"/>
        </w:rPr>
      </w:pPr>
      <w:r w:rsidRPr="00B41713">
        <w:rPr>
          <w:rFonts w:eastAsia="Times New Roman"/>
        </w:rPr>
        <w:t>об осуществлении перевозок</w:t>
      </w:r>
    </w:p>
    <w:p w14:paraId="50C715E1" w14:textId="77777777" w:rsidR="00B41713" w:rsidRPr="00B41713" w:rsidRDefault="00B41713" w:rsidP="00B41713">
      <w:pPr>
        <w:spacing w:line="276" w:lineRule="auto"/>
        <w:ind w:firstLine="5812"/>
        <w:rPr>
          <w:rFonts w:eastAsia="Times New Roman"/>
        </w:rPr>
      </w:pPr>
      <w:r w:rsidRPr="00B41713">
        <w:rPr>
          <w:rFonts w:eastAsia="Times New Roman"/>
        </w:rPr>
        <w:t>по муниципальному маршруту</w:t>
      </w:r>
    </w:p>
    <w:p w14:paraId="009F2B8A" w14:textId="77777777" w:rsidR="00B41713" w:rsidRPr="00B41713" w:rsidRDefault="00B41713" w:rsidP="00B41713">
      <w:pPr>
        <w:spacing w:line="276" w:lineRule="auto"/>
        <w:ind w:firstLine="5812"/>
        <w:rPr>
          <w:rFonts w:eastAsia="Times New Roman"/>
        </w:rPr>
      </w:pPr>
      <w:r w:rsidRPr="00B41713">
        <w:rPr>
          <w:rFonts w:eastAsia="Times New Roman"/>
        </w:rPr>
        <w:t>регулярных перевозок и карт</w:t>
      </w:r>
    </w:p>
    <w:p w14:paraId="7555F597" w14:textId="77777777" w:rsidR="00B41713" w:rsidRPr="00B41713" w:rsidRDefault="00B41713" w:rsidP="00B41713">
      <w:pPr>
        <w:spacing w:line="276" w:lineRule="auto"/>
        <w:ind w:firstLine="5812"/>
        <w:rPr>
          <w:rFonts w:eastAsia="Times New Roman"/>
        </w:rPr>
      </w:pPr>
      <w:r w:rsidRPr="00B41713">
        <w:rPr>
          <w:rFonts w:eastAsia="Times New Roman"/>
        </w:rPr>
        <w:t>муниципального маршрута</w:t>
      </w:r>
    </w:p>
    <w:p w14:paraId="7DBBA55A" w14:textId="77777777" w:rsidR="00B41713" w:rsidRPr="00B41713" w:rsidRDefault="00B41713" w:rsidP="00C84D2C">
      <w:pPr>
        <w:spacing w:line="276" w:lineRule="auto"/>
        <w:ind w:firstLine="5812"/>
        <w:jc w:val="right"/>
        <w:rPr>
          <w:rFonts w:eastAsia="Times New Roman"/>
        </w:rPr>
      </w:pPr>
      <w:r w:rsidRPr="00B41713">
        <w:rPr>
          <w:rFonts w:eastAsia="Times New Roman"/>
        </w:rPr>
        <w:t>регулярных перевозок, прекращение</w:t>
      </w:r>
    </w:p>
    <w:p w14:paraId="22C3710C" w14:textId="77777777" w:rsidR="00B41713" w:rsidRPr="00B41713" w:rsidRDefault="00B41713" w:rsidP="00B41713">
      <w:pPr>
        <w:spacing w:line="276" w:lineRule="auto"/>
        <w:ind w:firstLine="5812"/>
        <w:rPr>
          <w:rFonts w:eastAsia="Times New Roman"/>
        </w:rPr>
      </w:pPr>
      <w:r w:rsidRPr="00B41713">
        <w:rPr>
          <w:rFonts w:eastAsia="Times New Roman"/>
        </w:rPr>
        <w:t>действия свидетельств</w:t>
      </w:r>
    </w:p>
    <w:p w14:paraId="3ED49CDF" w14:textId="77777777" w:rsidR="00B41713" w:rsidRPr="00B41713" w:rsidRDefault="00B41713" w:rsidP="00B41713">
      <w:pPr>
        <w:spacing w:line="276" w:lineRule="auto"/>
        <w:ind w:firstLine="5812"/>
        <w:rPr>
          <w:rFonts w:eastAsia="Times New Roman"/>
        </w:rPr>
      </w:pPr>
      <w:r w:rsidRPr="00B41713">
        <w:rPr>
          <w:rFonts w:eastAsia="Times New Roman"/>
        </w:rPr>
        <w:t>об осуществлении перевозок</w:t>
      </w:r>
    </w:p>
    <w:p w14:paraId="7D92E3BC" w14:textId="77777777" w:rsidR="00B41713" w:rsidRPr="00B41713" w:rsidRDefault="00B41713" w:rsidP="00B41713">
      <w:pPr>
        <w:spacing w:line="276" w:lineRule="auto"/>
        <w:ind w:firstLine="5812"/>
        <w:rPr>
          <w:rFonts w:eastAsia="Times New Roman"/>
        </w:rPr>
      </w:pPr>
      <w:r w:rsidRPr="00B41713">
        <w:rPr>
          <w:rFonts w:eastAsia="Times New Roman"/>
        </w:rPr>
        <w:t>по муниципальному маршруту</w:t>
      </w:r>
    </w:p>
    <w:p w14:paraId="0737A381" w14:textId="77777777" w:rsidR="00B41713" w:rsidRPr="00B41713" w:rsidRDefault="00B41713" w:rsidP="00B41713">
      <w:pPr>
        <w:spacing w:line="276" w:lineRule="auto"/>
        <w:ind w:firstLine="5812"/>
        <w:rPr>
          <w:rFonts w:eastAsia="Times New Roman"/>
        </w:rPr>
      </w:pPr>
      <w:r w:rsidRPr="00B41713">
        <w:rPr>
          <w:rFonts w:eastAsia="Times New Roman"/>
        </w:rPr>
        <w:t>регулярных перевозок,</w:t>
      </w:r>
    </w:p>
    <w:p w14:paraId="7C88373E" w14:textId="77777777" w:rsidR="00B41713" w:rsidRPr="00B41713" w:rsidRDefault="00B41713" w:rsidP="00B41713">
      <w:pPr>
        <w:spacing w:line="276" w:lineRule="auto"/>
        <w:ind w:firstLine="5812"/>
        <w:rPr>
          <w:rFonts w:eastAsia="Times New Roman"/>
        </w:rPr>
      </w:pPr>
      <w:r w:rsidRPr="00B41713">
        <w:rPr>
          <w:rFonts w:eastAsia="Times New Roman"/>
        </w:rPr>
        <w:t>предоставление дубликата</w:t>
      </w:r>
    </w:p>
    <w:p w14:paraId="10BC4C3F" w14:textId="77777777" w:rsidR="00B41713" w:rsidRPr="00B41713" w:rsidRDefault="00B41713" w:rsidP="00B41713">
      <w:pPr>
        <w:spacing w:line="276" w:lineRule="auto"/>
        <w:ind w:firstLine="5812"/>
        <w:rPr>
          <w:rFonts w:eastAsia="Times New Roman"/>
        </w:rPr>
      </w:pPr>
      <w:r w:rsidRPr="00B41713">
        <w:rPr>
          <w:rFonts w:eastAsia="Times New Roman"/>
        </w:rPr>
        <w:t>свидетельства об осуществлении</w:t>
      </w:r>
    </w:p>
    <w:p w14:paraId="22C5D725" w14:textId="77777777" w:rsidR="00B41713" w:rsidRPr="00B41713" w:rsidRDefault="00B41713" w:rsidP="00B41713">
      <w:pPr>
        <w:spacing w:line="276" w:lineRule="auto"/>
        <w:ind w:firstLine="5812"/>
        <w:rPr>
          <w:rFonts w:eastAsia="Times New Roman"/>
        </w:rPr>
      </w:pPr>
      <w:r w:rsidRPr="00B41713">
        <w:rPr>
          <w:rFonts w:eastAsia="Times New Roman"/>
        </w:rPr>
        <w:t>перевозок по муниципальному</w:t>
      </w:r>
    </w:p>
    <w:p w14:paraId="1ADB5A25" w14:textId="77777777" w:rsidR="00B41713" w:rsidRPr="00B41713" w:rsidRDefault="00B41713" w:rsidP="00B41713">
      <w:pPr>
        <w:spacing w:line="276" w:lineRule="auto"/>
        <w:ind w:firstLine="5812"/>
        <w:rPr>
          <w:rFonts w:eastAsia="Times New Roman"/>
        </w:rPr>
      </w:pPr>
      <w:r w:rsidRPr="00B41713">
        <w:rPr>
          <w:rFonts w:eastAsia="Times New Roman"/>
        </w:rPr>
        <w:t>маршруту регулярных перевозок</w:t>
      </w:r>
    </w:p>
    <w:p w14:paraId="6C1DFDA7" w14:textId="77777777" w:rsidR="00B41713" w:rsidRPr="00B41713" w:rsidRDefault="00B41713" w:rsidP="00B41713">
      <w:pPr>
        <w:spacing w:line="276" w:lineRule="auto"/>
        <w:ind w:firstLine="5812"/>
        <w:rPr>
          <w:rFonts w:eastAsia="Times New Roman"/>
        </w:rPr>
      </w:pPr>
      <w:r w:rsidRPr="00B41713">
        <w:rPr>
          <w:rFonts w:eastAsia="Times New Roman"/>
        </w:rPr>
        <w:t>и (или) дубликата карты</w:t>
      </w:r>
    </w:p>
    <w:p w14:paraId="5598E30E" w14:textId="77777777" w:rsidR="00B41713" w:rsidRPr="00B41713" w:rsidRDefault="00B41713" w:rsidP="00B41713">
      <w:pPr>
        <w:spacing w:line="276" w:lineRule="auto"/>
        <w:ind w:firstLine="5812"/>
        <w:rPr>
          <w:rFonts w:eastAsia="Times New Roman"/>
        </w:rPr>
      </w:pPr>
      <w:r w:rsidRPr="00B41713">
        <w:rPr>
          <w:rFonts w:eastAsia="Times New Roman"/>
        </w:rPr>
        <w:t>муниципального маршрута</w:t>
      </w:r>
    </w:p>
    <w:p w14:paraId="654B85CC" w14:textId="77777777" w:rsidR="00B41713" w:rsidRPr="00B41713" w:rsidRDefault="00B41713" w:rsidP="00B41713">
      <w:pPr>
        <w:spacing w:line="276" w:lineRule="auto"/>
        <w:ind w:firstLine="5812"/>
        <w:rPr>
          <w:rFonts w:eastAsia="Times New Roman"/>
          <w:highlight w:val="red"/>
        </w:rPr>
      </w:pPr>
      <w:r w:rsidRPr="00B41713">
        <w:rPr>
          <w:rFonts w:eastAsia="Times New Roman"/>
        </w:rPr>
        <w:t>регулярных перевозок»</w:t>
      </w:r>
    </w:p>
    <w:p w14:paraId="1D58CAAA" w14:textId="77777777" w:rsidR="00B41713" w:rsidRPr="00B41713" w:rsidRDefault="00B41713" w:rsidP="00B41713">
      <w:pPr>
        <w:spacing w:line="276" w:lineRule="auto"/>
        <w:ind w:firstLine="0"/>
        <w:jc w:val="left"/>
        <w:rPr>
          <w:rFonts w:eastAsia="Times New Roman"/>
          <w:highlight w:val="red"/>
        </w:rPr>
      </w:pPr>
    </w:p>
    <w:p w14:paraId="385D1974" w14:textId="77777777" w:rsidR="00B41713" w:rsidRPr="00B41713" w:rsidRDefault="00B41713" w:rsidP="00B41713">
      <w:pPr>
        <w:ind w:firstLine="0"/>
        <w:jc w:val="center"/>
        <w:rPr>
          <w:rFonts w:eastAsia="Times New Roman"/>
          <w:szCs w:val="22"/>
        </w:rPr>
      </w:pPr>
      <w:r w:rsidRPr="00B41713">
        <w:rPr>
          <w:rFonts w:eastAsia="Times New Roman"/>
          <w:b/>
          <w:szCs w:val="22"/>
        </w:rPr>
        <w:t xml:space="preserve">ФОРМА </w:t>
      </w:r>
    </w:p>
    <w:p w14:paraId="66A64AAF" w14:textId="77777777" w:rsidR="00B41713" w:rsidRPr="00B41713" w:rsidRDefault="00B41713" w:rsidP="00B41713">
      <w:pPr>
        <w:ind w:firstLine="0"/>
        <w:jc w:val="center"/>
        <w:rPr>
          <w:rFonts w:eastAsia="Times New Roman"/>
          <w:szCs w:val="22"/>
        </w:rPr>
      </w:pPr>
      <w:r w:rsidRPr="00B41713">
        <w:rPr>
          <w:rFonts w:eastAsia="Times New Roman"/>
          <w:b/>
          <w:szCs w:val="22"/>
        </w:rPr>
        <w:t xml:space="preserve">решения о предоставлении </w:t>
      </w:r>
      <w:r w:rsidRPr="00B41713">
        <w:rPr>
          <w:rFonts w:eastAsia="Times New Roman"/>
          <w:b/>
          <w:szCs w:val="24"/>
        </w:rPr>
        <w:t xml:space="preserve">муниципальной </w:t>
      </w:r>
      <w:r w:rsidRPr="00B41713">
        <w:rPr>
          <w:rFonts w:eastAsia="Times New Roman"/>
          <w:b/>
          <w:szCs w:val="22"/>
        </w:rPr>
        <w:t xml:space="preserve">услуги </w:t>
      </w:r>
      <w:r w:rsidRPr="00B41713">
        <w:rPr>
          <w:rFonts w:eastAsia="Times New Roman"/>
          <w:b/>
          <w:szCs w:val="22"/>
        </w:rPr>
        <w:br/>
        <w:t xml:space="preserve">«Переоформление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Pr="00B41713">
        <w:rPr>
          <w:rFonts w:eastAsia="Times New Roman"/>
          <w:b/>
          <w:szCs w:val="22"/>
        </w:rPr>
        <w:br/>
        <w:t xml:space="preserve">по муниципальному маршруту регулярных перевозок, предоставление дубликата свидетельства об осуществлении перевозок по муниципальному </w:t>
      </w:r>
      <w:r w:rsidRPr="00B41713">
        <w:rPr>
          <w:rFonts w:eastAsia="Times New Roman"/>
          <w:b/>
          <w:szCs w:val="22"/>
        </w:rPr>
        <w:lastRenderedPageBreak/>
        <w:t>маршруту регулярных перевозок и (или) дубликата карты муниципального маршрута регулярных перевозок»</w:t>
      </w:r>
    </w:p>
    <w:p w14:paraId="148C09B9" w14:textId="77777777" w:rsidR="00B41713" w:rsidRPr="00B41713" w:rsidRDefault="00B41713" w:rsidP="00B41713">
      <w:pPr>
        <w:spacing w:line="276" w:lineRule="auto"/>
        <w:ind w:firstLine="0"/>
        <w:jc w:val="center"/>
        <w:rPr>
          <w:rFonts w:eastAsia="Times New Roman"/>
        </w:rPr>
      </w:pPr>
    </w:p>
    <w:p w14:paraId="50CABD9F" w14:textId="77777777" w:rsidR="00B41713" w:rsidRPr="00B41713" w:rsidRDefault="00B41713" w:rsidP="00B41713">
      <w:pPr>
        <w:spacing w:line="276" w:lineRule="auto"/>
        <w:ind w:firstLine="567"/>
        <w:jc w:val="right"/>
        <w:rPr>
          <w:rFonts w:eastAsia="Times New Roman"/>
        </w:rPr>
      </w:pPr>
    </w:p>
    <w:p w14:paraId="0CD94D3D" w14:textId="77777777" w:rsidR="00B41713" w:rsidRPr="00B41713" w:rsidRDefault="00B41713" w:rsidP="00B41713">
      <w:pPr>
        <w:shd w:val="clear" w:color="auto" w:fill="FFFFFF"/>
        <w:suppressAutoHyphens/>
        <w:spacing w:line="276" w:lineRule="auto"/>
        <w:ind w:left="6521" w:firstLine="0"/>
        <w:rPr>
          <w:rFonts w:eastAsia="Times New Roman"/>
        </w:rPr>
      </w:pPr>
      <w:r w:rsidRPr="00B41713">
        <w:rPr>
          <w:rFonts w:eastAsia="Times New Roman"/>
        </w:rPr>
        <w:t>Кому: ____________________________________________________</w:t>
      </w:r>
    </w:p>
    <w:p w14:paraId="0774D3C9" w14:textId="77777777" w:rsidR="00B41713" w:rsidRPr="00B41713" w:rsidRDefault="00B41713" w:rsidP="00B41713">
      <w:pPr>
        <w:shd w:val="clear" w:color="auto" w:fill="FFFFFF"/>
        <w:suppressAutoHyphens/>
        <w:spacing w:line="276" w:lineRule="auto"/>
        <w:ind w:left="6521" w:firstLine="0"/>
        <w:rPr>
          <w:rFonts w:eastAsia="Times New Roman"/>
        </w:rPr>
      </w:pPr>
      <w:r w:rsidRPr="00B41713">
        <w:rPr>
          <w:rFonts w:eastAsia="Times New Roman"/>
        </w:rPr>
        <w:t xml:space="preserve">(ФИО </w:t>
      </w:r>
      <w:r w:rsidRPr="00B41713">
        <w:rPr>
          <w:rFonts w:eastAsia="Times New Roman"/>
          <w:sz w:val="24"/>
        </w:rPr>
        <w:t>(последнее при наличии) предпринимателя или наименование юридического лица</w:t>
      </w:r>
      <w:r w:rsidRPr="00B41713">
        <w:rPr>
          <w:rFonts w:eastAsia="Times New Roman"/>
        </w:rPr>
        <w:t xml:space="preserve">) </w:t>
      </w:r>
    </w:p>
    <w:p w14:paraId="27ED8975" w14:textId="77777777" w:rsidR="00B41713" w:rsidRPr="00B41713" w:rsidRDefault="00B41713" w:rsidP="00B41713">
      <w:pPr>
        <w:shd w:val="clear" w:color="auto" w:fill="FFFFFF"/>
        <w:spacing w:line="276" w:lineRule="auto"/>
        <w:ind w:left="6521" w:firstLine="0"/>
        <w:jc w:val="left"/>
        <w:rPr>
          <w:rFonts w:eastAsia="Times New Roman"/>
          <w:lang w:eastAsia="ru-RU"/>
        </w:rPr>
      </w:pPr>
    </w:p>
    <w:p w14:paraId="5EBF1343" w14:textId="77777777" w:rsidR="00B41713" w:rsidRPr="00B41713" w:rsidRDefault="00B41713" w:rsidP="00B41713">
      <w:pPr>
        <w:shd w:val="clear" w:color="auto" w:fill="FFFFFF"/>
        <w:spacing w:after="200" w:line="276" w:lineRule="auto"/>
        <w:ind w:firstLine="0"/>
        <w:jc w:val="center"/>
        <w:rPr>
          <w:rFonts w:eastAsia="Times New Roman"/>
          <w:color w:val="000000"/>
          <w:lang w:eastAsia="ru-RU"/>
        </w:rPr>
      </w:pPr>
      <w:r w:rsidRPr="00B41713">
        <w:rPr>
          <w:rFonts w:eastAsia="Times New Roman"/>
          <w:lang w:eastAsia="ru-RU"/>
        </w:rPr>
        <w:t xml:space="preserve">РЕШЕНИЕ </w:t>
      </w:r>
      <w:r w:rsidRPr="00B41713">
        <w:rPr>
          <w:rFonts w:eastAsia="Times New Roman"/>
          <w:lang w:eastAsia="ru-RU"/>
        </w:rPr>
        <w:br/>
      </w:r>
      <w:r w:rsidRPr="00B41713">
        <w:rPr>
          <w:rFonts w:eastAsia="Times New Roman"/>
          <w:color w:val="000000"/>
          <w:lang w:eastAsia="ru-RU"/>
        </w:rPr>
        <w:t xml:space="preserve">о предоставлении </w:t>
      </w:r>
      <w:r w:rsidRPr="00B41713">
        <w:rPr>
          <w:rFonts w:eastAsia="Times New Roman"/>
          <w:b/>
          <w:szCs w:val="24"/>
        </w:rPr>
        <w:t xml:space="preserve">муниципальной </w:t>
      </w:r>
      <w:r w:rsidRPr="00B41713">
        <w:rPr>
          <w:rFonts w:eastAsia="Times New Roman"/>
          <w:color w:val="000000"/>
          <w:lang w:eastAsia="ru-RU"/>
        </w:rPr>
        <w:t>услуги «</w:t>
      </w:r>
      <w:r w:rsidRPr="00B41713">
        <w:rPr>
          <w:rFonts w:eastAsia="Times New Roman"/>
          <w:b/>
          <w:szCs w:val="22"/>
        </w:rPr>
        <w:t xml:space="preserve">Переоформление свидетельств </w:t>
      </w:r>
      <w:r w:rsidRPr="00B41713">
        <w:rPr>
          <w:rFonts w:eastAsia="Times New Roman"/>
          <w:b/>
          <w:szCs w:val="22"/>
        </w:rPr>
        <w:br/>
        <w:t xml:space="preserve">об осуществлении перевозок по муниципальному маршруту регулярных перевозок </w:t>
      </w:r>
      <w:r w:rsidRPr="00B41713">
        <w:rPr>
          <w:rFonts w:eastAsia="Times New Roman"/>
          <w:b/>
          <w:szCs w:val="22"/>
        </w:rPr>
        <w:br/>
        <w:t>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Pr="00B41713">
        <w:rPr>
          <w:rFonts w:eastAsia="Times New Roman"/>
          <w:color w:val="000000"/>
          <w:lang w:eastAsia="ru-RU"/>
        </w:rPr>
        <w:t>»</w:t>
      </w:r>
    </w:p>
    <w:p w14:paraId="6352CF4C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  <w:lang w:eastAsia="ru-RU"/>
        </w:rPr>
      </w:pPr>
    </w:p>
    <w:p w14:paraId="7AE78E44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  <w:color w:val="000000"/>
          <w:lang w:eastAsia="ru-RU"/>
        </w:rPr>
      </w:pPr>
      <w:r w:rsidRPr="00B41713">
        <w:rPr>
          <w:rFonts w:eastAsia="Times New Roman"/>
          <w:color w:val="000000"/>
          <w:lang w:eastAsia="ru-RU"/>
        </w:rPr>
        <w:t>Ваш запрос № ______ (</w:t>
      </w:r>
      <w:r w:rsidRPr="00B41713">
        <w:rPr>
          <w:rFonts w:eastAsia="Times New Roman"/>
          <w:i/>
          <w:color w:val="000000"/>
          <w:lang w:eastAsia="ru-RU"/>
        </w:rPr>
        <w:t>указать регистрационный номер запроса</w:t>
      </w:r>
      <w:r w:rsidRPr="00B41713">
        <w:rPr>
          <w:rFonts w:eastAsia="Times New Roman"/>
          <w:color w:val="000000"/>
          <w:lang w:eastAsia="ru-RU"/>
        </w:rPr>
        <w:t xml:space="preserve">) (далее </w:t>
      </w:r>
      <w:proofErr w:type="gramStart"/>
      <w:r w:rsidRPr="00B41713">
        <w:rPr>
          <w:rFonts w:eastAsia="Times New Roman"/>
          <w:color w:val="000000"/>
          <w:lang w:eastAsia="ru-RU"/>
        </w:rPr>
        <w:t>–  запрос</w:t>
      </w:r>
      <w:proofErr w:type="gramEnd"/>
      <w:r w:rsidRPr="00B41713">
        <w:rPr>
          <w:rFonts w:eastAsia="Times New Roman"/>
          <w:color w:val="000000"/>
          <w:lang w:eastAsia="ru-RU"/>
        </w:rPr>
        <w:t xml:space="preserve">) о </w:t>
      </w:r>
      <w:r w:rsidRPr="00B41713">
        <w:rPr>
          <w:rFonts w:eastAsia="Times New Roman"/>
          <w:lang w:eastAsia="ru-RU"/>
        </w:rPr>
        <w:t xml:space="preserve">предоставлении дубликата свидетельства об осуществлении перевозок по маршруту регулярных перевозок и (или) дубликата карты маршрута регулярных перевозок </w:t>
      </w:r>
      <w:r w:rsidRPr="00B41713">
        <w:rPr>
          <w:rFonts w:eastAsia="Times New Roman"/>
          <w:color w:val="000000"/>
          <w:lang w:eastAsia="ru-RU"/>
        </w:rPr>
        <w:t>рассмотрен.</w:t>
      </w:r>
    </w:p>
    <w:p w14:paraId="2049C9FB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  <w:color w:val="000000"/>
        </w:rPr>
      </w:pPr>
      <w:r w:rsidRPr="00B41713">
        <w:rPr>
          <w:rFonts w:eastAsia="Times New Roman"/>
          <w:color w:val="000000"/>
        </w:rPr>
        <w:t>По результатам рассмотрения запроса принято решение:</w:t>
      </w:r>
    </w:p>
    <w:p w14:paraId="49D65EA7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</w:rPr>
      </w:pPr>
      <w:r w:rsidRPr="00B41713">
        <w:rPr>
          <w:rFonts w:eastAsia="Times New Roman"/>
        </w:rPr>
        <w:t xml:space="preserve">Предоставить дубликат свидетельства об осуществлении перевозок по маршруту регулярных перевозок №_______ </w:t>
      </w:r>
      <w:r w:rsidRPr="00B41713">
        <w:rPr>
          <w:rFonts w:eastAsia="Times New Roman"/>
          <w:i/>
        </w:rPr>
        <w:t>(указать серию и номер свидетельства)</w:t>
      </w:r>
      <w:r w:rsidRPr="00B41713">
        <w:rPr>
          <w:rFonts w:eastAsia="Times New Roman"/>
        </w:rPr>
        <w:t xml:space="preserve"> и (или) дубликат карты маршрута регулярных перевозок №_______ </w:t>
      </w:r>
      <w:r w:rsidRPr="00B41713">
        <w:rPr>
          <w:rFonts w:eastAsia="Times New Roman"/>
          <w:i/>
        </w:rPr>
        <w:t>(указать серию и номер карты маршрута</w:t>
      </w:r>
      <w:r w:rsidRPr="00B41713">
        <w:rPr>
          <w:rFonts w:eastAsia="Times New Roman"/>
        </w:rPr>
        <w:t xml:space="preserve">) по маршруту регулярных перевозок: </w:t>
      </w:r>
    </w:p>
    <w:p w14:paraId="3FF9F68C" w14:textId="77777777" w:rsidR="00B41713" w:rsidRPr="00B41713" w:rsidRDefault="00B41713" w:rsidP="00B41713">
      <w:pPr>
        <w:shd w:val="clear" w:color="auto" w:fill="FFFFFF"/>
        <w:spacing w:line="276" w:lineRule="auto"/>
        <w:ind w:firstLine="0"/>
        <w:rPr>
          <w:rFonts w:eastAsia="Times New Roman"/>
        </w:rPr>
      </w:pPr>
      <w:r w:rsidRPr="00B41713">
        <w:rPr>
          <w:rFonts w:eastAsia="Times New Roman"/>
        </w:rPr>
        <w:t>___________________________________________________________________</w:t>
      </w:r>
    </w:p>
    <w:p w14:paraId="73743671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jc w:val="center"/>
        <w:rPr>
          <w:rFonts w:eastAsia="Times New Roman"/>
          <w:sz w:val="24"/>
        </w:rPr>
      </w:pPr>
      <w:r w:rsidRPr="00B41713">
        <w:rPr>
          <w:rFonts w:eastAsia="Times New Roman"/>
          <w:sz w:val="24"/>
        </w:rPr>
        <w:t>(номер и наименование маршрута)</w:t>
      </w:r>
    </w:p>
    <w:p w14:paraId="4C59883C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jc w:val="center"/>
        <w:rPr>
          <w:rFonts w:eastAsia="Times New Roman"/>
        </w:rPr>
      </w:pPr>
    </w:p>
    <w:p w14:paraId="21CC30F4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</w:rPr>
      </w:pPr>
      <w:r w:rsidRPr="00B41713">
        <w:rPr>
          <w:rFonts w:eastAsia="Times New Roman"/>
        </w:rPr>
        <w:t xml:space="preserve">Для получения дубликата свидетельства об осуществлении перевозок по маршруту регулярных перевозок и (или) дубликата карты маршрута регулярных </w:t>
      </w:r>
      <w:r w:rsidRPr="00B41713">
        <w:rPr>
          <w:rFonts w:eastAsia="Times New Roman"/>
        </w:rPr>
        <w:lastRenderedPageBreak/>
        <w:t>перевозок Вам необходимо обратиться в МФЦ, выбранный на Портале государственных и муниципальных услуг (функций) Московской области, при подаче Запроса.</w:t>
      </w:r>
    </w:p>
    <w:p w14:paraId="317EBB3C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</w:rPr>
      </w:pPr>
    </w:p>
    <w:tbl>
      <w:tblPr>
        <w:tblStyle w:val="ae"/>
        <w:tblW w:w="103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676"/>
        <w:gridCol w:w="3576"/>
      </w:tblGrid>
      <w:tr w:rsidR="00B41713" w:rsidRPr="00B41713" w14:paraId="1BD44DDA" w14:textId="77777777" w:rsidTr="0094616C">
        <w:trPr>
          <w:trHeight w:val="607"/>
        </w:trPr>
        <w:tc>
          <w:tcPr>
            <w:tcW w:w="6096" w:type="dxa"/>
          </w:tcPr>
          <w:p w14:paraId="65E1C848" w14:textId="77777777" w:rsidR="00B41713" w:rsidRPr="00B41713" w:rsidRDefault="00B41713" w:rsidP="00B41713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Times New Roman"/>
              </w:rPr>
            </w:pPr>
            <w:r w:rsidRPr="00B41713">
              <w:rPr>
                <w:rFonts w:eastAsia="Times New Roman"/>
              </w:rPr>
              <w:t>__________________________________________</w:t>
            </w:r>
          </w:p>
          <w:p w14:paraId="21CD6A0B" w14:textId="77777777" w:rsidR="00B41713" w:rsidRPr="00B41713" w:rsidRDefault="00B41713" w:rsidP="00B41713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Times New Roman"/>
              </w:rPr>
            </w:pPr>
            <w:r w:rsidRPr="00B41713">
              <w:rPr>
                <w:rFonts w:eastAsia="Times New Roman"/>
                <w:sz w:val="24"/>
              </w:rPr>
              <w:t xml:space="preserve">(уполномоченное должностное лицо Администрации) </w:t>
            </w:r>
          </w:p>
        </w:tc>
        <w:tc>
          <w:tcPr>
            <w:tcW w:w="803" w:type="dxa"/>
          </w:tcPr>
          <w:p w14:paraId="6069F372" w14:textId="77777777" w:rsidR="00B41713" w:rsidRPr="00B41713" w:rsidRDefault="00B41713" w:rsidP="00B41713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eastAsia="Times New Roman"/>
              </w:rPr>
            </w:pPr>
          </w:p>
        </w:tc>
        <w:tc>
          <w:tcPr>
            <w:tcW w:w="3449" w:type="dxa"/>
          </w:tcPr>
          <w:p w14:paraId="5BAD593E" w14:textId="77777777" w:rsidR="00B41713" w:rsidRPr="00B41713" w:rsidRDefault="00B41713" w:rsidP="00B41713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eastAsia="Times New Roman"/>
              </w:rPr>
            </w:pPr>
            <w:r w:rsidRPr="00B41713">
              <w:rPr>
                <w:rFonts w:eastAsia="Times New Roman"/>
              </w:rPr>
              <w:t>________________________</w:t>
            </w:r>
          </w:p>
          <w:p w14:paraId="244590E4" w14:textId="77777777" w:rsidR="00B41713" w:rsidRPr="00B41713" w:rsidRDefault="00B41713" w:rsidP="00B41713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</w:rPr>
            </w:pPr>
            <w:r w:rsidRPr="00B41713">
              <w:rPr>
                <w:rFonts w:eastAsia="Times New Roman"/>
                <w:sz w:val="24"/>
              </w:rPr>
              <w:t>(подпись, фамилия, инициалы)</w:t>
            </w:r>
          </w:p>
        </w:tc>
      </w:tr>
    </w:tbl>
    <w:p w14:paraId="3ABB6190" w14:textId="77777777" w:rsidR="00B41713" w:rsidRPr="00B41713" w:rsidRDefault="00B41713" w:rsidP="00B41713">
      <w:pPr>
        <w:shd w:val="clear" w:color="auto" w:fill="FFFFFF"/>
        <w:spacing w:line="276" w:lineRule="auto"/>
        <w:ind w:firstLine="0"/>
        <w:jc w:val="right"/>
        <w:rPr>
          <w:rFonts w:eastAsia="Times New Roman"/>
        </w:rPr>
      </w:pPr>
    </w:p>
    <w:p w14:paraId="419AA216" w14:textId="77777777" w:rsidR="00B41713" w:rsidRPr="00B41713" w:rsidRDefault="00B41713" w:rsidP="00B41713">
      <w:pPr>
        <w:shd w:val="clear" w:color="auto" w:fill="FFFFFF"/>
        <w:spacing w:line="276" w:lineRule="auto"/>
        <w:ind w:firstLine="0"/>
        <w:jc w:val="right"/>
        <w:rPr>
          <w:rFonts w:eastAsia="Times New Roman"/>
          <w:sz w:val="24"/>
          <w:szCs w:val="24"/>
        </w:rPr>
      </w:pPr>
      <w:r w:rsidRPr="00B41713">
        <w:rPr>
          <w:rFonts w:eastAsia="Times New Roman"/>
        </w:rPr>
        <w:t>«___</w:t>
      </w:r>
      <w:proofErr w:type="gramStart"/>
      <w:r w:rsidRPr="00B41713">
        <w:rPr>
          <w:rFonts w:eastAsia="Times New Roman"/>
        </w:rPr>
        <w:t>_»_</w:t>
      </w:r>
      <w:proofErr w:type="gramEnd"/>
      <w:r w:rsidRPr="00B41713">
        <w:rPr>
          <w:rFonts w:eastAsia="Times New Roman"/>
        </w:rPr>
        <w:t>______________20__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3"/>
        <w:gridCol w:w="2609"/>
        <w:gridCol w:w="4410"/>
      </w:tblGrid>
      <w:tr w:rsidR="00B41713" w:rsidRPr="00B41713" w14:paraId="124F48AC" w14:textId="77777777" w:rsidTr="0094616C">
        <w:trPr>
          <w:trHeight w:val="283"/>
        </w:trPr>
        <w:tc>
          <w:tcPr>
            <w:tcW w:w="2986" w:type="dxa"/>
          </w:tcPr>
          <w:p w14:paraId="61CE8724" w14:textId="77777777" w:rsidR="00B41713" w:rsidRPr="00B41713" w:rsidRDefault="00B41713" w:rsidP="00B41713">
            <w:pPr>
              <w:pageBreakBefore/>
              <w:suppressLineNumbers/>
              <w:suppressAutoHyphens/>
              <w:ind w:firstLine="0"/>
              <w:rPr>
                <w:rFonts w:eastAsia="Times New Roman"/>
                <w:kern w:val="2"/>
                <w:lang w:eastAsia="zh-CN" w:bidi="hi-IN"/>
              </w:rPr>
            </w:pPr>
          </w:p>
        </w:tc>
        <w:tc>
          <w:tcPr>
            <w:tcW w:w="2684" w:type="dxa"/>
            <w:tcMar>
              <w:left w:w="10" w:type="dxa"/>
              <w:right w:w="10" w:type="dxa"/>
            </w:tcMar>
          </w:tcPr>
          <w:p w14:paraId="4B234EF0" w14:textId="77777777" w:rsidR="00B41713" w:rsidRPr="00B41713" w:rsidRDefault="00B41713" w:rsidP="00B41713">
            <w:pPr>
              <w:widowControl w:val="0"/>
              <w:tabs>
                <w:tab w:val="left" w:pos="565"/>
              </w:tabs>
              <w:suppressAutoHyphens/>
              <w:ind w:firstLine="0"/>
              <w:jc w:val="center"/>
              <w:textAlignment w:val="baseline"/>
              <w:rPr>
                <w:rFonts w:ascii="Liberation Serif" w:eastAsia="Andale Sans UI" w:hAnsi="Liberation Serif"/>
                <w:color w:val="FFFFFF"/>
                <w:kern w:val="2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5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982561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Приложение 6</w:t>
            </w:r>
          </w:p>
          <w:p w14:paraId="7BDECC0F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к административному</w:t>
            </w:r>
          </w:p>
          <w:p w14:paraId="2D4742C7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регламенту предоставления</w:t>
            </w:r>
          </w:p>
          <w:p w14:paraId="21D9925A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муниципальной услуги</w:t>
            </w:r>
          </w:p>
          <w:p w14:paraId="32D05A2B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«Переоформление свидетельств</w:t>
            </w:r>
          </w:p>
          <w:p w14:paraId="7E1FE46E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об осуществлении перевозок</w:t>
            </w:r>
          </w:p>
          <w:p w14:paraId="288B54BC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по муниципальному маршруту</w:t>
            </w:r>
          </w:p>
          <w:p w14:paraId="043E850B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 и карт</w:t>
            </w:r>
          </w:p>
          <w:p w14:paraId="6D82BB2E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муниципального маршрута</w:t>
            </w:r>
          </w:p>
          <w:p w14:paraId="4B53B8CA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перевозок, прекращение</w:t>
            </w:r>
          </w:p>
          <w:p w14:paraId="65E4F892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действия свидетельств</w:t>
            </w:r>
          </w:p>
          <w:p w14:paraId="1C20D50E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об осуществлении перевозок</w:t>
            </w:r>
          </w:p>
          <w:p w14:paraId="329A2FA9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по муниципальному маршруту</w:t>
            </w:r>
          </w:p>
          <w:p w14:paraId="60233B5D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перевозок,</w:t>
            </w:r>
          </w:p>
          <w:p w14:paraId="42A937E0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предоставление дубликата</w:t>
            </w:r>
          </w:p>
          <w:p w14:paraId="70D16516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свидетельства об осуществлении</w:t>
            </w:r>
          </w:p>
          <w:p w14:paraId="2C1FFF98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перевозок по муниципальному</w:t>
            </w:r>
          </w:p>
          <w:p w14:paraId="629D34C5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маршруту регулярных перевозок</w:t>
            </w:r>
          </w:p>
          <w:p w14:paraId="43FE5F81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и (или) дубликата карты</w:t>
            </w:r>
          </w:p>
          <w:p w14:paraId="10A2ADF6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муниципального маршрута</w:t>
            </w:r>
          </w:p>
          <w:p w14:paraId="4BF85E87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cs="Lucida Sans"/>
                <w:color w:val="FFFFFF"/>
                <w:spacing w:val="1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перевозок»</w:t>
            </w:r>
          </w:p>
        </w:tc>
      </w:tr>
    </w:tbl>
    <w:p w14:paraId="06A3A9FB" w14:textId="77777777" w:rsidR="00B41713" w:rsidRPr="00B41713" w:rsidRDefault="00B41713" w:rsidP="00B41713">
      <w:pPr>
        <w:suppressAutoHyphens/>
        <w:spacing w:line="276" w:lineRule="auto"/>
        <w:ind w:firstLine="0"/>
        <w:jc w:val="left"/>
        <w:outlineLvl w:val="1"/>
        <w:rPr>
          <w:rFonts w:eastAsia="NSimSun" w:cs="Lucida Sans"/>
          <w:kern w:val="2"/>
          <w:lang w:eastAsia="zh-CN" w:bidi="hi-IN"/>
        </w:rPr>
      </w:pPr>
    </w:p>
    <w:p w14:paraId="4FBCBE33" w14:textId="77777777" w:rsidR="00B41713" w:rsidRPr="00B41713" w:rsidRDefault="00B41713" w:rsidP="00B41713">
      <w:pPr>
        <w:suppressAutoHyphens/>
        <w:spacing w:line="276" w:lineRule="auto"/>
        <w:ind w:firstLine="0"/>
        <w:jc w:val="left"/>
        <w:outlineLvl w:val="1"/>
        <w:rPr>
          <w:rFonts w:eastAsia="NSimSun" w:cs="Lucida Sans"/>
          <w:kern w:val="2"/>
          <w:lang w:eastAsia="zh-CN" w:bidi="hi-IN"/>
        </w:rPr>
      </w:pPr>
    </w:p>
    <w:p w14:paraId="16D99753" w14:textId="77777777" w:rsidR="00B41713" w:rsidRPr="00B41713" w:rsidRDefault="00B41713" w:rsidP="00B41713">
      <w:pPr>
        <w:suppressAutoHyphens/>
        <w:spacing w:line="276" w:lineRule="auto"/>
        <w:ind w:firstLine="0"/>
        <w:jc w:val="left"/>
        <w:outlineLvl w:val="1"/>
        <w:rPr>
          <w:rFonts w:eastAsia="NSimSun" w:cs="Lucida Sans"/>
          <w:kern w:val="2"/>
          <w:lang w:eastAsia="zh-CN" w:bidi="hi-IN"/>
        </w:rPr>
      </w:pPr>
    </w:p>
    <w:p w14:paraId="348F1B1A" w14:textId="77777777" w:rsidR="00B41713" w:rsidRPr="00B41713" w:rsidRDefault="00B41713" w:rsidP="00B41713">
      <w:pPr>
        <w:suppressAutoHyphens/>
        <w:spacing w:line="276" w:lineRule="auto"/>
        <w:ind w:firstLine="0"/>
        <w:jc w:val="center"/>
        <w:outlineLvl w:val="1"/>
        <w:rPr>
          <w:rFonts w:cs="Lucida Sans"/>
          <w:b/>
          <w:kern w:val="2"/>
          <w:sz w:val="24"/>
          <w:szCs w:val="24"/>
          <w:lang w:eastAsia="zh-CN" w:bidi="hi-IN"/>
        </w:rPr>
      </w:pPr>
      <w:r w:rsidRPr="00B41713">
        <w:rPr>
          <w:rFonts w:cs="Lucida Sans"/>
          <w:kern w:val="2"/>
        </w:rPr>
        <w:t>Форма</w:t>
      </w:r>
    </w:p>
    <w:p w14:paraId="710F8703" w14:textId="77777777" w:rsidR="00B41713" w:rsidRPr="00B41713" w:rsidRDefault="00B41713" w:rsidP="00B41713">
      <w:pPr>
        <w:suppressAutoHyphens/>
        <w:spacing w:line="276" w:lineRule="auto"/>
        <w:ind w:firstLine="0"/>
        <w:jc w:val="center"/>
        <w:outlineLvl w:val="1"/>
        <w:rPr>
          <w:rFonts w:cs="Lucida Sans"/>
          <w:b/>
          <w:kern w:val="2"/>
          <w:sz w:val="24"/>
          <w:szCs w:val="24"/>
          <w:lang w:eastAsia="zh-CN" w:bidi="hi-IN"/>
        </w:rPr>
      </w:pPr>
      <w:bookmarkStart w:id="154" w:name="_Toc91253271"/>
      <w:r w:rsidRPr="00B41713">
        <w:rPr>
          <w:rFonts w:cs="Lucida Sans"/>
          <w:kern w:val="2"/>
        </w:rPr>
        <w:t xml:space="preserve">решения об отказе в предоставлении </w:t>
      </w:r>
      <w:bookmarkEnd w:id="154"/>
      <w:r w:rsidRPr="00B41713">
        <w:rPr>
          <w:rFonts w:cs="Lucida Sans"/>
          <w:kern w:val="2"/>
        </w:rPr>
        <w:t>муниципальной услуги</w:t>
      </w:r>
    </w:p>
    <w:p w14:paraId="7BBB84BC" w14:textId="77777777" w:rsidR="00B41713" w:rsidRPr="00B41713" w:rsidRDefault="00B41713" w:rsidP="00B41713">
      <w:pPr>
        <w:suppressAutoHyphens/>
        <w:spacing w:line="276" w:lineRule="auto"/>
        <w:ind w:firstLine="0"/>
        <w:jc w:val="center"/>
        <w:outlineLvl w:val="1"/>
        <w:rPr>
          <w:rFonts w:cs="Lucida Sans"/>
          <w:b/>
          <w:kern w:val="2"/>
          <w:sz w:val="24"/>
          <w:szCs w:val="24"/>
          <w:lang w:eastAsia="zh-CN" w:bidi="hi-IN"/>
        </w:rPr>
      </w:pPr>
      <w:r w:rsidRPr="00B41713">
        <w:rPr>
          <w:rFonts w:cs="Lucida Sans"/>
          <w:kern w:val="2"/>
        </w:rPr>
        <w:t>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</w:t>
      </w:r>
    </w:p>
    <w:p w14:paraId="24E7874E" w14:textId="77777777" w:rsidR="00B41713" w:rsidRPr="00B41713" w:rsidRDefault="00B41713" w:rsidP="00B41713">
      <w:pPr>
        <w:suppressAutoHyphens/>
        <w:spacing w:line="276" w:lineRule="auto"/>
        <w:ind w:firstLine="0"/>
        <w:jc w:val="center"/>
        <w:rPr>
          <w:rFonts w:cs="Lucida Sans"/>
          <w:b/>
          <w:kern w:val="2"/>
          <w:sz w:val="24"/>
          <w:szCs w:val="24"/>
          <w:lang w:eastAsia="zh-CN" w:bidi="hi-IN"/>
        </w:rPr>
      </w:pPr>
      <w:r w:rsidRPr="00B41713">
        <w:rPr>
          <w:rFonts w:cs="Lucida Sans"/>
          <w:kern w:val="2"/>
        </w:rPr>
        <w:t>(оформляется на официальном бланке Администрации)</w:t>
      </w:r>
    </w:p>
    <w:p w14:paraId="613E8643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headerReference w:type="default" r:id="rId14"/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6B1AAC2" w14:textId="77777777" w:rsidR="00B41713" w:rsidRPr="00B41713" w:rsidRDefault="00B41713" w:rsidP="00B41713">
      <w:pPr>
        <w:suppressAutoHyphens/>
        <w:spacing w:line="276" w:lineRule="auto"/>
        <w:ind w:firstLine="5245"/>
        <w:jc w:val="left"/>
        <w:rPr>
          <w:rFonts w:eastAsia="NSimSun" w:cs="Lucida Sans"/>
          <w:kern w:val="2"/>
          <w:lang w:eastAsia="ru-RU" w:bidi="hi-IN"/>
        </w:rPr>
      </w:pPr>
    </w:p>
    <w:p w14:paraId="58F095F6" w14:textId="77777777" w:rsidR="00B41713" w:rsidRPr="00B41713" w:rsidRDefault="00B41713" w:rsidP="00B41713">
      <w:pPr>
        <w:suppressAutoHyphens/>
        <w:spacing w:line="276" w:lineRule="auto"/>
        <w:ind w:firstLine="5245"/>
        <w:jc w:val="left"/>
        <w:rPr>
          <w:rFonts w:eastAsia="NSimSun" w:cs="Lucida Sans"/>
          <w:kern w:val="2"/>
          <w:lang w:eastAsia="ru-RU" w:bidi="hi-IN"/>
        </w:rPr>
      </w:pPr>
      <w:r w:rsidRPr="00B41713">
        <w:rPr>
          <w:rFonts w:eastAsia="NSimSun" w:cs="Lucida Sans"/>
          <w:kern w:val="2"/>
          <w:lang w:eastAsia="ru-RU" w:bidi="hi-IN"/>
        </w:rPr>
        <w:t>Кому: _________________________</w:t>
      </w:r>
    </w:p>
    <w:p w14:paraId="20B5F521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F89C901" w14:textId="77777777" w:rsidR="00B41713" w:rsidRPr="00B41713" w:rsidRDefault="00B41713" w:rsidP="00B41713">
      <w:pPr>
        <w:suppressAutoHyphens/>
        <w:spacing w:line="276" w:lineRule="auto"/>
        <w:ind w:firstLine="5245"/>
        <w:jc w:val="left"/>
        <w:rPr>
          <w:rFonts w:eastAsia="NSimSun" w:cs="Lucida Sans"/>
          <w:i/>
          <w:iCs/>
          <w:kern w:val="2"/>
          <w:lang w:eastAsia="ru-RU" w:bidi="hi-IN"/>
        </w:rPr>
      </w:pPr>
      <w:r w:rsidRPr="00B41713">
        <w:rPr>
          <w:rFonts w:eastAsia="NSimSun" w:cs="Lucida Sans"/>
          <w:i/>
          <w:iCs/>
          <w:kern w:val="2"/>
          <w:lang w:eastAsia="ru-RU" w:bidi="hi-IN"/>
        </w:rPr>
        <w:t>(ФИО (последнее при наличии)</w:t>
      </w:r>
    </w:p>
    <w:p w14:paraId="63F11948" w14:textId="77777777" w:rsidR="00B41713" w:rsidRPr="00B41713" w:rsidRDefault="00B41713" w:rsidP="00B41713">
      <w:pPr>
        <w:suppressAutoHyphens/>
        <w:spacing w:line="276" w:lineRule="auto"/>
        <w:ind w:firstLine="5245"/>
        <w:jc w:val="left"/>
        <w:rPr>
          <w:rFonts w:eastAsia="NSimSun" w:cs="Lucida Sans"/>
          <w:i/>
          <w:iCs/>
          <w:kern w:val="2"/>
          <w:lang w:eastAsia="ru-RU" w:bidi="hi-IN"/>
        </w:rPr>
      </w:pPr>
      <w:r w:rsidRPr="00B41713">
        <w:rPr>
          <w:rFonts w:eastAsia="NSimSun" w:cs="Lucida Sans"/>
          <w:i/>
          <w:iCs/>
          <w:kern w:val="2"/>
          <w:lang w:eastAsia="ru-RU" w:bidi="hi-IN"/>
        </w:rPr>
        <w:t xml:space="preserve">индивидуального предпринимателя </w:t>
      </w:r>
    </w:p>
    <w:p w14:paraId="3363CAFB" w14:textId="77777777" w:rsidR="00B41713" w:rsidRPr="00B41713" w:rsidRDefault="00B41713" w:rsidP="00B41713">
      <w:pPr>
        <w:suppressAutoHyphens/>
        <w:spacing w:line="276" w:lineRule="auto"/>
        <w:ind w:firstLine="5245"/>
        <w:jc w:val="left"/>
        <w:rPr>
          <w:rFonts w:eastAsia="NSimSun" w:cs="Lucida Sans"/>
          <w:i/>
          <w:iCs/>
          <w:kern w:val="2"/>
          <w:lang w:eastAsia="ru-RU" w:bidi="hi-IN"/>
        </w:rPr>
      </w:pPr>
      <w:r w:rsidRPr="00B41713">
        <w:rPr>
          <w:rFonts w:eastAsia="NSimSun" w:cs="Lucida Sans"/>
          <w:i/>
          <w:iCs/>
          <w:kern w:val="2"/>
          <w:lang w:eastAsia="ru-RU" w:bidi="hi-IN"/>
        </w:rPr>
        <w:t>или</w:t>
      </w:r>
      <w:r w:rsidRPr="00B41713">
        <w:rPr>
          <w:rFonts w:cs="Lucida Sans"/>
          <w:b/>
          <w:i/>
          <w:iCs/>
          <w:kern w:val="2"/>
        </w:rPr>
        <w:t> </w:t>
      </w:r>
      <w:r w:rsidRPr="00B41713">
        <w:rPr>
          <w:rFonts w:eastAsia="NSimSun" w:cs="Lucida Sans"/>
          <w:i/>
          <w:iCs/>
          <w:kern w:val="2"/>
          <w:lang w:eastAsia="ru-RU" w:bidi="hi-IN"/>
        </w:rPr>
        <w:t>полное наименование</w:t>
      </w:r>
    </w:p>
    <w:p w14:paraId="166EC146" w14:textId="77777777" w:rsidR="00B41713" w:rsidRPr="00B41713" w:rsidRDefault="00B41713" w:rsidP="00B41713">
      <w:pPr>
        <w:suppressAutoHyphens/>
        <w:spacing w:line="276" w:lineRule="auto"/>
        <w:ind w:firstLine="5245"/>
        <w:jc w:val="left"/>
        <w:rPr>
          <w:rFonts w:eastAsia="NSimSun" w:cs="Lucida Sans"/>
          <w:i/>
          <w:iCs/>
          <w:kern w:val="2"/>
          <w:lang w:eastAsia="ru-RU" w:bidi="hi-IN"/>
        </w:rPr>
      </w:pPr>
      <w:r w:rsidRPr="00B41713">
        <w:rPr>
          <w:rFonts w:eastAsia="NSimSun" w:cs="Lucida Sans"/>
          <w:i/>
          <w:iCs/>
          <w:kern w:val="2"/>
          <w:lang w:eastAsia="ru-RU" w:bidi="hi-IN"/>
        </w:rPr>
        <w:t>юридического лица)</w:t>
      </w:r>
    </w:p>
    <w:p w14:paraId="31F955D9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455F413F" w14:textId="77777777" w:rsidR="00B41713" w:rsidRPr="00B41713" w:rsidRDefault="00B41713" w:rsidP="00B41713">
      <w:pPr>
        <w:suppressAutoHyphens/>
        <w:spacing w:line="276" w:lineRule="auto"/>
        <w:ind w:firstLine="5245"/>
        <w:jc w:val="left"/>
        <w:rPr>
          <w:rFonts w:ascii="Liberation Serif" w:eastAsia="NSimSun" w:hAnsi="Liberation Serif" w:cs="Lucida Sans" w:hint="eastAsia"/>
          <w:kern w:val="2"/>
        </w:rPr>
      </w:pPr>
    </w:p>
    <w:p w14:paraId="7256D870" w14:textId="77777777" w:rsidR="00B41713" w:rsidRPr="00B41713" w:rsidRDefault="00B41713" w:rsidP="00B41713">
      <w:pPr>
        <w:suppressAutoHyphens/>
        <w:spacing w:line="276" w:lineRule="auto"/>
        <w:ind w:firstLine="0"/>
        <w:jc w:val="center"/>
        <w:outlineLvl w:val="1"/>
        <w:rPr>
          <w:rFonts w:cs="Lucida Sans"/>
          <w:b/>
          <w:kern w:val="2"/>
          <w:sz w:val="24"/>
          <w:szCs w:val="24"/>
          <w:lang w:eastAsia="zh-CN" w:bidi="hi-IN"/>
        </w:rPr>
      </w:pPr>
      <w:r w:rsidRPr="00B41713">
        <w:rPr>
          <w:rFonts w:cs="Lucida Sans"/>
          <w:kern w:val="2"/>
          <w:lang w:eastAsia="zh-CN" w:bidi="hi-IN"/>
        </w:rPr>
        <w:lastRenderedPageBreak/>
        <w:t>Решение об отказе в предоставлении муниципальной услуги</w:t>
      </w:r>
    </w:p>
    <w:p w14:paraId="08BA36A1" w14:textId="77777777" w:rsidR="00B41713" w:rsidRPr="00B41713" w:rsidRDefault="00B41713" w:rsidP="00B41713">
      <w:pPr>
        <w:suppressAutoHyphens/>
        <w:spacing w:line="276" w:lineRule="auto"/>
        <w:ind w:firstLine="0"/>
        <w:jc w:val="center"/>
        <w:rPr>
          <w:rFonts w:cs="Lucida Sans"/>
          <w:b/>
          <w:kern w:val="2"/>
          <w:sz w:val="24"/>
          <w:szCs w:val="24"/>
          <w:lang w:eastAsia="zh-CN" w:bidi="hi-IN"/>
        </w:rPr>
      </w:pPr>
      <w:r w:rsidRPr="00B41713">
        <w:rPr>
          <w:rFonts w:cs="Lucida Sans"/>
          <w:kern w:val="2"/>
          <w:lang w:eastAsia="zh-CN" w:bidi="hi-IN"/>
        </w:rPr>
        <w:t>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</w:t>
      </w:r>
    </w:p>
    <w:p w14:paraId="691AA8B2" w14:textId="77777777" w:rsidR="00C84D2C" w:rsidRDefault="00C84D2C" w:rsidP="00B41713">
      <w:pPr>
        <w:suppressAutoHyphens/>
        <w:spacing w:line="276" w:lineRule="auto"/>
        <w:rPr>
          <w:rFonts w:cs="Lucida Sans"/>
          <w:kern w:val="2"/>
        </w:rPr>
      </w:pPr>
    </w:p>
    <w:p w14:paraId="49248835" w14:textId="0F707A90" w:rsidR="00B41713" w:rsidRPr="00B41713" w:rsidRDefault="00B41713" w:rsidP="00B41713">
      <w:pPr>
        <w:suppressAutoHyphens/>
        <w:spacing w:line="276" w:lineRule="auto"/>
        <w:rPr>
          <w:rFonts w:cs="Lucida Sans"/>
          <w:b/>
          <w:kern w:val="2"/>
          <w:sz w:val="24"/>
          <w:szCs w:val="24"/>
          <w:lang w:eastAsia="zh-CN" w:bidi="hi-IN"/>
        </w:rPr>
      </w:pPr>
      <w:r w:rsidRPr="00B41713">
        <w:rPr>
          <w:rFonts w:cs="Lucida Sans"/>
          <w:kern w:val="2"/>
        </w:rPr>
        <w:t xml:space="preserve">В соответствии с ____ </w:t>
      </w:r>
      <w:r w:rsidRPr="00B41713">
        <w:rPr>
          <w:rFonts w:cs="Lucida Sans"/>
          <w:bCs/>
          <w:i/>
          <w:iCs/>
          <w:kern w:val="2"/>
        </w:rPr>
        <w:t xml:space="preserve">(указать наименование и состав реквизитов нормативного правового акта Российской Федерации, Московской области, в том числе административного регламента (далее – Регламент) на основании которого принято данное решение) </w:t>
      </w:r>
      <w:r w:rsidRPr="00B41713">
        <w:rPr>
          <w:rFonts w:cs="Lucida Sans"/>
          <w:kern w:val="2"/>
        </w:rPr>
        <w:t xml:space="preserve">администрация городского округа Кашира (далее – Администрация) рассмотрела запрос о предоставлении муниципальной услуги </w:t>
      </w:r>
      <w:r w:rsidRPr="00B41713">
        <w:rPr>
          <w:rFonts w:cs="Lucida Sans"/>
          <w:bCs/>
          <w:kern w:val="2"/>
        </w:rPr>
        <w:t>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</w:t>
      </w:r>
      <w:r w:rsidRPr="00B41713">
        <w:rPr>
          <w:rFonts w:cs="Lucida Sans"/>
          <w:kern w:val="2"/>
        </w:rPr>
        <w:t xml:space="preserve"> № </w:t>
      </w:r>
      <w:r w:rsidRPr="00B41713">
        <w:rPr>
          <w:rFonts w:eastAsia="Times New Roman"/>
          <w:color w:val="000000"/>
          <w:kern w:val="2"/>
          <w:lang w:eastAsia="ru-RU"/>
        </w:rPr>
        <w:t>______</w:t>
      </w:r>
      <w:r w:rsidRPr="00B41713">
        <w:rPr>
          <w:rFonts w:cs="Lucida Sans"/>
          <w:kern w:val="2"/>
        </w:rPr>
        <w:t xml:space="preserve"> (</w:t>
      </w:r>
      <w:r w:rsidRPr="00B41713">
        <w:rPr>
          <w:rFonts w:cs="Lucida Sans"/>
          <w:i/>
          <w:kern w:val="2"/>
        </w:rPr>
        <w:t>указать регистрационный номер запроса</w:t>
      </w:r>
      <w:r w:rsidRPr="00B41713">
        <w:rPr>
          <w:rFonts w:cs="Lucida Sans"/>
          <w:kern w:val="2"/>
        </w:rPr>
        <w:t>) (далее соответственно – запрос, муниципальная услуга) и</w:t>
      </w:r>
      <w:r w:rsidRPr="00B41713">
        <w:rPr>
          <w:rFonts w:cs="Lucida Sans"/>
          <w:bCs/>
          <w:kern w:val="2"/>
        </w:rPr>
        <w:t xml:space="preserve"> приняла </w:t>
      </w:r>
      <w:r w:rsidRPr="00B41713">
        <w:rPr>
          <w:rFonts w:cs="Lucida Sans"/>
          <w:kern w:val="2"/>
        </w:rPr>
        <w:t>решение об отказе в предоставлении муниципальной услуги по следующему основанию:</w:t>
      </w:r>
    </w:p>
    <w:p w14:paraId="198A2370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917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3454"/>
        <w:gridCol w:w="3232"/>
        <w:gridCol w:w="3231"/>
      </w:tblGrid>
      <w:tr w:rsidR="00B41713" w:rsidRPr="00B41713" w14:paraId="12EBDAF1" w14:textId="77777777" w:rsidTr="0094616C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2C6B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>Ссылка</w:t>
            </w:r>
          </w:p>
          <w:p w14:paraId="7A7AEF91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>на</w:t>
            </w:r>
            <w:r w:rsidRPr="00B41713">
              <w:rPr>
                <w:rFonts w:cs="Lucida Sans"/>
                <w:kern w:val="2"/>
              </w:rPr>
              <w:t> </w:t>
            </w:r>
            <w:r w:rsidRPr="00B41713">
              <w:rPr>
                <w:rFonts w:cs="Lucida Sans"/>
                <w:kern w:val="2"/>
                <w:lang w:eastAsia="zh-CN" w:bidi="hi-IN"/>
              </w:rPr>
              <w:t>соответствующий</w:t>
            </w:r>
          </w:p>
          <w:p w14:paraId="594580B1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 xml:space="preserve">подпункт подраздела </w:t>
            </w:r>
            <w:r w:rsidRPr="00B41713">
              <w:rPr>
                <w:rFonts w:cs="Mangal"/>
                <w:kern w:val="2"/>
                <w:lang w:eastAsia="zh-CN" w:bidi="hi-IN"/>
              </w:rPr>
              <w:t>14</w:t>
            </w:r>
          </w:p>
          <w:p w14:paraId="5A66D93F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>Регламента, в</w:t>
            </w:r>
            <w:r w:rsidRPr="00B41713">
              <w:rPr>
                <w:rFonts w:cs="Lucida Sans"/>
                <w:kern w:val="2"/>
              </w:rPr>
              <w:t> </w:t>
            </w:r>
            <w:r w:rsidRPr="00B41713">
              <w:rPr>
                <w:rFonts w:cs="Lucida Sans"/>
                <w:kern w:val="2"/>
                <w:lang w:eastAsia="zh-CN" w:bidi="hi-IN"/>
              </w:rPr>
              <w:t>котором</w:t>
            </w:r>
          </w:p>
          <w:p w14:paraId="36A922A6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>содержится основание</w:t>
            </w:r>
          </w:p>
          <w:p w14:paraId="11A30F34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>для</w:t>
            </w:r>
            <w:r w:rsidRPr="00B41713">
              <w:rPr>
                <w:rFonts w:cs="Lucida Sans"/>
                <w:kern w:val="2"/>
              </w:rPr>
              <w:t> </w:t>
            </w:r>
            <w:r w:rsidRPr="00B41713">
              <w:rPr>
                <w:rFonts w:cs="Lucida Sans"/>
                <w:kern w:val="2"/>
                <w:lang w:eastAsia="zh-CN" w:bidi="hi-IN"/>
              </w:rPr>
              <w:t>отказа</w:t>
            </w:r>
            <w:r w:rsidRPr="00B41713">
              <w:rPr>
                <w:rFonts w:cs="Lucida Sans"/>
                <w:kern w:val="2"/>
                <w:lang w:eastAsia="zh-CN" w:bidi="hi-IN"/>
              </w:rPr>
              <w:br/>
              <w:t>в предоставлении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E9A6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 xml:space="preserve">Наименование </w:t>
            </w:r>
            <w:r w:rsidRPr="00B41713">
              <w:rPr>
                <w:rFonts w:cs="Lucida Sans"/>
                <w:kern w:val="2"/>
                <w:lang w:eastAsia="zh-CN" w:bidi="hi-IN"/>
              </w:rPr>
              <w:br/>
              <w:t>основания для</w:t>
            </w:r>
            <w:r w:rsidRPr="00B41713">
              <w:rPr>
                <w:rFonts w:cs="Lucida Sans"/>
                <w:kern w:val="2"/>
              </w:rPr>
              <w:t> </w:t>
            </w:r>
            <w:r w:rsidRPr="00B41713">
              <w:rPr>
                <w:rFonts w:cs="Lucida Sans"/>
                <w:kern w:val="2"/>
                <w:lang w:eastAsia="zh-CN" w:bidi="hi-IN"/>
              </w:rPr>
              <w:t xml:space="preserve">отказа </w:t>
            </w:r>
            <w:r w:rsidRPr="00B41713">
              <w:rPr>
                <w:rFonts w:cs="Lucida Sans"/>
                <w:kern w:val="2"/>
                <w:lang w:eastAsia="zh-CN" w:bidi="hi-IN"/>
              </w:rPr>
              <w:br/>
              <w:t>в</w:t>
            </w:r>
            <w:r w:rsidRPr="00B41713">
              <w:rPr>
                <w:rFonts w:cs="Lucida Sans"/>
                <w:i/>
                <w:kern w:val="2"/>
              </w:rPr>
              <w:t> </w:t>
            </w:r>
            <w:r w:rsidRPr="00B41713">
              <w:rPr>
                <w:rFonts w:cs="Lucida Sans"/>
                <w:kern w:val="2"/>
                <w:lang w:eastAsia="zh-CN" w:bidi="hi-IN"/>
              </w:rPr>
              <w:t>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6224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 xml:space="preserve">Разъяснение причины </w:t>
            </w:r>
            <w:r w:rsidRPr="00B41713">
              <w:rPr>
                <w:rFonts w:cs="Lucida Sans"/>
                <w:kern w:val="2"/>
                <w:lang w:eastAsia="zh-CN" w:bidi="hi-IN"/>
              </w:rPr>
              <w:br/>
              <w:t xml:space="preserve">принятия решения </w:t>
            </w:r>
            <w:r w:rsidRPr="00B41713">
              <w:rPr>
                <w:rFonts w:cs="Lucida Sans"/>
                <w:kern w:val="2"/>
                <w:lang w:eastAsia="zh-CN" w:bidi="hi-IN"/>
              </w:rPr>
              <w:br/>
              <w:t>об</w:t>
            </w:r>
            <w:r w:rsidRPr="00B41713">
              <w:rPr>
                <w:rFonts w:cs="Lucida Sans"/>
                <w:i/>
                <w:kern w:val="2"/>
              </w:rPr>
              <w:t> </w:t>
            </w:r>
            <w:r w:rsidRPr="00B41713">
              <w:rPr>
                <w:rFonts w:cs="Lucida Sans"/>
                <w:kern w:val="2"/>
                <w:lang w:eastAsia="zh-CN" w:bidi="hi-IN"/>
              </w:rPr>
              <w:t>отказе в</w:t>
            </w:r>
            <w:r w:rsidRPr="00B41713">
              <w:rPr>
                <w:rFonts w:cs="Lucida Sans"/>
                <w:i/>
                <w:kern w:val="2"/>
              </w:rPr>
              <w:t> </w:t>
            </w:r>
            <w:r w:rsidRPr="00B41713">
              <w:rPr>
                <w:rFonts w:cs="Lucida Sans"/>
                <w:kern w:val="2"/>
                <w:lang w:eastAsia="zh-CN" w:bidi="hi-IN"/>
              </w:rPr>
              <w:t>предоставлении муниципальной услуги</w:t>
            </w:r>
          </w:p>
        </w:tc>
      </w:tr>
      <w:tr w:rsidR="00B41713" w:rsidRPr="00B41713" w14:paraId="44FDAA84" w14:textId="77777777" w:rsidTr="0094616C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1D8C" w14:textId="77777777" w:rsidR="00B41713" w:rsidRPr="00B41713" w:rsidRDefault="00B41713" w:rsidP="00B41713">
            <w:pPr>
              <w:widowControl w:val="0"/>
              <w:suppressAutoHyphens/>
              <w:spacing w:line="276" w:lineRule="auto"/>
              <w:rPr>
                <w:rFonts w:cs="Lucida Sans"/>
                <w:kern w:val="2"/>
                <w:lang w:eastAsia="zh-CN" w:bidi="hi-IN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876F" w14:textId="77777777" w:rsidR="00B41713" w:rsidRPr="00B41713" w:rsidRDefault="00B41713" w:rsidP="00B41713">
            <w:pPr>
              <w:widowControl w:val="0"/>
              <w:suppressAutoHyphens/>
              <w:spacing w:line="276" w:lineRule="auto"/>
              <w:rPr>
                <w:rFonts w:cs="Lucida Sans"/>
                <w:kern w:val="2"/>
                <w:lang w:eastAsia="zh-CN" w:bidi="hi-IN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85AB" w14:textId="77777777" w:rsidR="00B41713" w:rsidRPr="00B41713" w:rsidRDefault="00B41713" w:rsidP="00B41713">
            <w:pPr>
              <w:widowControl w:val="0"/>
              <w:suppressAutoHyphens/>
              <w:spacing w:line="276" w:lineRule="auto"/>
              <w:rPr>
                <w:rFonts w:cs="Lucida Sans"/>
                <w:kern w:val="2"/>
                <w:lang w:eastAsia="zh-CN" w:bidi="hi-IN"/>
              </w:rPr>
            </w:pPr>
          </w:p>
        </w:tc>
      </w:tr>
    </w:tbl>
    <w:p w14:paraId="52836909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6616B5E" w14:textId="77777777" w:rsidR="00B41713" w:rsidRPr="00B41713" w:rsidRDefault="00B41713" w:rsidP="00B41713">
      <w:pPr>
        <w:suppressAutoHyphens/>
        <w:spacing w:line="276" w:lineRule="auto"/>
        <w:rPr>
          <w:rFonts w:cs="Lucida Sans"/>
          <w:kern w:val="2"/>
          <w:lang w:eastAsia="zh-CN" w:bidi="hi-IN"/>
        </w:rPr>
      </w:pPr>
      <w:r w:rsidRPr="00B41713">
        <w:rPr>
          <w:rFonts w:cs="Lucida Sans"/>
          <w:kern w:val="2"/>
          <w:lang w:eastAsia="zh-CN" w:bidi="hi-IN"/>
        </w:rPr>
        <w:t>Вы вправе повторно обратиться в</w:t>
      </w:r>
      <w:r w:rsidRPr="00B41713">
        <w:rPr>
          <w:rFonts w:cs="Lucida Sans"/>
          <w:kern w:val="2"/>
        </w:rPr>
        <w:t> </w:t>
      </w:r>
      <w:r w:rsidRPr="00B41713">
        <w:rPr>
          <w:rFonts w:cs="Lucida Sans"/>
          <w:kern w:val="2"/>
          <w:lang w:eastAsia="zh-CN" w:bidi="hi-IN"/>
        </w:rPr>
        <w:t>Администрацию с запросом после устранения указанного основания для отказа в предоставлении муниципальной услуги.</w:t>
      </w:r>
    </w:p>
    <w:p w14:paraId="6938B763" w14:textId="77777777" w:rsidR="00B41713" w:rsidRPr="00B41713" w:rsidRDefault="00B41713" w:rsidP="00B41713">
      <w:pPr>
        <w:suppressAutoHyphens/>
        <w:spacing w:line="276" w:lineRule="auto"/>
        <w:rPr>
          <w:rFonts w:cs="Lucida Sans"/>
          <w:kern w:val="2"/>
          <w:lang w:eastAsia="zh-CN" w:bidi="hi-IN"/>
        </w:rPr>
      </w:pPr>
      <w:r w:rsidRPr="00B41713">
        <w:rPr>
          <w:rFonts w:cs="Lucida Sans"/>
          <w:kern w:val="2"/>
          <w:lang w:eastAsia="zh-CN" w:bidi="hi-IN"/>
        </w:rPr>
        <w:t>Дополнительно информируем:</w:t>
      </w:r>
    </w:p>
    <w:p w14:paraId="3FE041E2" w14:textId="77777777" w:rsidR="00B41713" w:rsidRPr="00B41713" w:rsidRDefault="00B41713" w:rsidP="00B41713">
      <w:pPr>
        <w:suppressAutoHyphens/>
        <w:spacing w:line="276" w:lineRule="auto"/>
        <w:rPr>
          <w:rFonts w:cs="Lucida Sans"/>
          <w:b/>
          <w:kern w:val="2"/>
          <w:lang w:eastAsia="zh-CN" w:bidi="hi-IN"/>
        </w:rPr>
      </w:pPr>
      <w:r w:rsidRPr="00B41713">
        <w:rPr>
          <w:rFonts w:cs="Lucida Sans"/>
          <w:kern w:val="2"/>
          <w:lang w:eastAsia="zh-CN" w:bidi="hi-IN"/>
        </w:rPr>
        <w:t>_______________________________________________________________ (</w:t>
      </w:r>
      <w:r w:rsidRPr="00B41713">
        <w:rPr>
          <w:rFonts w:cs="Lucida Sans"/>
          <w:i/>
          <w:kern w:val="2"/>
          <w:lang w:eastAsia="zh-CN" w:bidi="hi-IN"/>
        </w:rPr>
        <w:t>указывается информация, необходимая для</w:t>
      </w:r>
      <w:r w:rsidRPr="00B41713">
        <w:rPr>
          <w:rFonts w:cs="Lucida Sans"/>
          <w:i/>
          <w:kern w:val="2"/>
        </w:rPr>
        <w:t> </w:t>
      </w:r>
      <w:r w:rsidRPr="00B41713">
        <w:rPr>
          <w:rFonts w:cs="Lucida Sans"/>
          <w:i/>
          <w:kern w:val="2"/>
          <w:lang w:eastAsia="zh-CN" w:bidi="hi-IN"/>
        </w:rPr>
        <w:t>устранения оснований для</w:t>
      </w:r>
      <w:r w:rsidRPr="00B41713">
        <w:rPr>
          <w:rFonts w:cs="Lucida Sans"/>
          <w:i/>
          <w:kern w:val="2"/>
        </w:rPr>
        <w:t> </w:t>
      </w:r>
      <w:r w:rsidRPr="00B41713">
        <w:rPr>
          <w:rFonts w:cs="Lucida Sans"/>
          <w:i/>
          <w:kern w:val="2"/>
          <w:lang w:eastAsia="zh-CN" w:bidi="hi-IN"/>
        </w:rPr>
        <w:t xml:space="preserve">отказа </w:t>
      </w:r>
      <w:r w:rsidRPr="00B41713">
        <w:rPr>
          <w:rFonts w:cs="Lucida Sans"/>
          <w:i/>
          <w:kern w:val="2"/>
          <w:lang w:eastAsia="zh-CN" w:bidi="hi-IN"/>
        </w:rPr>
        <w:lastRenderedPageBreak/>
        <w:t>в предоставлении муниципальной услуги, а также иная дополнительная информация при необходимости</w:t>
      </w:r>
      <w:r w:rsidRPr="00B41713">
        <w:rPr>
          <w:rFonts w:cs="Lucida Sans"/>
          <w:kern w:val="2"/>
          <w:lang w:eastAsia="zh-CN" w:bidi="hi-IN"/>
        </w:rPr>
        <w:t>).</w:t>
      </w:r>
    </w:p>
    <w:p w14:paraId="1E998014" w14:textId="77777777" w:rsidR="00B41713" w:rsidRPr="00B41713" w:rsidRDefault="00B41713" w:rsidP="00B41713">
      <w:pPr>
        <w:suppressAutoHyphens/>
        <w:spacing w:line="276" w:lineRule="auto"/>
        <w:rPr>
          <w:rFonts w:cs="Lucida Sans"/>
          <w:b/>
          <w:kern w:val="2"/>
          <w:sz w:val="24"/>
          <w:szCs w:val="24"/>
          <w:lang w:eastAsia="zh-CN" w:bidi="hi-IN"/>
        </w:rPr>
      </w:pPr>
      <w:r w:rsidRPr="00B41713">
        <w:rPr>
          <w:rFonts w:cs="Lucida Sans"/>
          <w:kern w:val="2"/>
          <w:lang w:eastAsia="zh-CN" w:bidi="hi-IN"/>
        </w:rPr>
        <w:t xml:space="preserve"> </w:t>
      </w:r>
      <w:r w:rsidRPr="00B41713">
        <w:rPr>
          <w:rFonts w:cs="Lucida Sans"/>
          <w:kern w:val="2"/>
          <w:lang w:val="en-US" w:eastAsia="zh-CN" w:bidi="hi-IN"/>
        </w:rPr>
        <w:t>______________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7"/>
        <w:gridCol w:w="2875"/>
        <w:gridCol w:w="3510"/>
      </w:tblGrid>
      <w:tr w:rsidR="00B41713" w:rsidRPr="00B41713" w14:paraId="7865659F" w14:textId="77777777" w:rsidTr="0094616C">
        <w:trPr>
          <w:trHeight w:val="283"/>
        </w:trPr>
        <w:tc>
          <w:tcPr>
            <w:tcW w:w="3537" w:type="dxa"/>
          </w:tcPr>
          <w:p w14:paraId="01D34088" w14:textId="77777777" w:rsidR="00B41713" w:rsidRPr="00B41713" w:rsidRDefault="00B41713" w:rsidP="00B41713">
            <w:pPr>
              <w:keepNext/>
              <w:suppressAutoHyphens/>
              <w:spacing w:line="276" w:lineRule="auto"/>
              <w:ind w:firstLine="0"/>
              <w:jc w:val="center"/>
              <w:rPr>
                <w:rFonts w:cs="Lucida Sans"/>
                <w:kern w:val="2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205F5CE7" w14:textId="77777777" w:rsidR="00B41713" w:rsidRPr="00B41713" w:rsidRDefault="00B41713" w:rsidP="00B41713">
            <w:pPr>
              <w:keepNext/>
              <w:widowControl w:val="0"/>
              <w:tabs>
                <w:tab w:val="left" w:pos="565"/>
              </w:tabs>
              <w:suppressAutoHyphens/>
              <w:ind w:firstLine="0"/>
              <w:jc w:val="center"/>
              <w:textAlignment w:val="baseline"/>
              <w:rPr>
                <w:rFonts w:eastAsia="Andale Sans UI"/>
                <w:color w:val="FFFFFF"/>
                <w:kern w:val="2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7BC5F1" w14:textId="77777777" w:rsidR="00B41713" w:rsidRPr="00B41713" w:rsidRDefault="00B41713" w:rsidP="00B41713">
            <w:pPr>
              <w:keepNext/>
              <w:suppressAutoHyphens/>
              <w:spacing w:line="276" w:lineRule="auto"/>
              <w:ind w:firstLine="0"/>
              <w:jc w:val="center"/>
              <w:rPr>
                <w:rFonts w:cs="Lucida Sans"/>
                <w:kern w:val="2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>(подпись, фамилия, инициалы)</w:t>
            </w:r>
          </w:p>
        </w:tc>
      </w:tr>
      <w:tr w:rsidR="00B41713" w:rsidRPr="00B41713" w14:paraId="3C9F5CE8" w14:textId="77777777" w:rsidTr="0094616C">
        <w:trPr>
          <w:trHeight w:val="283"/>
        </w:trPr>
        <w:tc>
          <w:tcPr>
            <w:tcW w:w="3537" w:type="dxa"/>
          </w:tcPr>
          <w:p w14:paraId="64F87201" w14:textId="77777777" w:rsidR="00B41713" w:rsidRPr="00B41713" w:rsidRDefault="00B41713" w:rsidP="00B41713">
            <w:pPr>
              <w:keepNext/>
              <w:suppressAutoHyphens/>
              <w:spacing w:line="276" w:lineRule="auto"/>
              <w:ind w:firstLine="0"/>
              <w:jc w:val="center"/>
              <w:rPr>
                <w:rFonts w:cs="Lucida Sans"/>
                <w:kern w:val="2"/>
                <w:lang w:eastAsia="zh-CN" w:bidi="hi-IN"/>
              </w:rPr>
            </w:pP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2A3A8A46" w14:textId="77777777" w:rsidR="00B41713" w:rsidRPr="00B41713" w:rsidRDefault="00B41713" w:rsidP="00B41713">
            <w:pPr>
              <w:keepNext/>
              <w:widowControl w:val="0"/>
              <w:tabs>
                <w:tab w:val="left" w:pos="565"/>
              </w:tabs>
              <w:suppressAutoHyphens/>
              <w:ind w:firstLine="0"/>
              <w:jc w:val="center"/>
              <w:textAlignment w:val="baseline"/>
              <w:rPr>
                <w:rFonts w:eastAsia="Andale Sans UI"/>
                <w:color w:val="FFFFFF"/>
                <w:kern w:val="2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D76737" w14:textId="77777777" w:rsidR="00B41713" w:rsidRPr="00B41713" w:rsidRDefault="00B41713" w:rsidP="00B41713">
            <w:pPr>
              <w:suppressAutoHyphens/>
              <w:spacing w:line="276" w:lineRule="auto"/>
              <w:ind w:left="113" w:right="113" w:firstLine="510"/>
              <w:jc w:val="center"/>
              <w:rPr>
                <w:rFonts w:cs="Lucida Sans"/>
                <w:kern w:val="2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>«__» _____ 202__</w:t>
            </w:r>
          </w:p>
        </w:tc>
      </w:tr>
    </w:tbl>
    <w:p w14:paraId="48BC0566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150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2"/>
        <w:gridCol w:w="6228"/>
        <w:gridCol w:w="4536"/>
      </w:tblGrid>
      <w:tr w:rsidR="00B41713" w:rsidRPr="00B41713" w14:paraId="1A02BD64" w14:textId="77777777" w:rsidTr="0094616C">
        <w:trPr>
          <w:trHeight w:val="283"/>
        </w:trPr>
        <w:tc>
          <w:tcPr>
            <w:tcW w:w="4262" w:type="dxa"/>
          </w:tcPr>
          <w:p w14:paraId="3008E50C" w14:textId="77777777" w:rsidR="00B41713" w:rsidRPr="00B41713" w:rsidRDefault="00B41713" w:rsidP="00B41713">
            <w:pPr>
              <w:pageBreakBefore/>
              <w:suppressLineNumbers/>
              <w:suppressAutoHyphens/>
              <w:ind w:firstLine="0"/>
              <w:rPr>
                <w:rFonts w:eastAsia="Times New Roman"/>
                <w:kern w:val="2"/>
                <w:lang w:eastAsia="zh-CN" w:bidi="hi-IN"/>
              </w:rPr>
            </w:pPr>
          </w:p>
        </w:tc>
        <w:tc>
          <w:tcPr>
            <w:tcW w:w="6228" w:type="dxa"/>
            <w:tcMar>
              <w:left w:w="10" w:type="dxa"/>
              <w:right w:w="10" w:type="dxa"/>
            </w:tcMar>
          </w:tcPr>
          <w:p w14:paraId="6047D6F9" w14:textId="77777777" w:rsidR="00B41713" w:rsidRPr="00B41713" w:rsidRDefault="00B41713" w:rsidP="00B41713">
            <w:pPr>
              <w:widowControl w:val="0"/>
              <w:tabs>
                <w:tab w:val="left" w:pos="565"/>
              </w:tabs>
              <w:suppressAutoHyphens/>
              <w:ind w:firstLine="0"/>
              <w:jc w:val="center"/>
              <w:textAlignment w:val="baseline"/>
              <w:rPr>
                <w:rFonts w:ascii="Liberation Serif" w:eastAsia="Andale Sans UI" w:hAnsi="Liberation Serif"/>
                <w:color w:val="FFFFFF"/>
                <w:kern w:val="2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0EF196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Приложение 7</w:t>
            </w:r>
          </w:p>
          <w:p w14:paraId="3B56ED3F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к административному</w:t>
            </w:r>
          </w:p>
          <w:p w14:paraId="10D856FE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регламенту предоставления</w:t>
            </w:r>
          </w:p>
          <w:p w14:paraId="568DFE3A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муниципальной услуги</w:t>
            </w:r>
          </w:p>
          <w:p w14:paraId="205EDA81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«Переоформление свидетельств</w:t>
            </w:r>
          </w:p>
          <w:p w14:paraId="71F13BC3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об осуществлении перевозок</w:t>
            </w:r>
          </w:p>
          <w:p w14:paraId="4E8E8AD2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по муниципальному маршруту</w:t>
            </w:r>
          </w:p>
          <w:p w14:paraId="4D70722E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 и карт</w:t>
            </w:r>
          </w:p>
          <w:p w14:paraId="6DD92B05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муниципального маршрута</w:t>
            </w:r>
          </w:p>
          <w:p w14:paraId="3F5456A1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перевозок, прекращение</w:t>
            </w:r>
          </w:p>
          <w:p w14:paraId="218C230D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действия свидетельств</w:t>
            </w:r>
          </w:p>
          <w:p w14:paraId="182964EB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об осуществлении перевозок</w:t>
            </w:r>
          </w:p>
          <w:p w14:paraId="071151E2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по муниципальному маршруту</w:t>
            </w:r>
          </w:p>
          <w:p w14:paraId="3E7EFBA8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перевозок,</w:t>
            </w:r>
          </w:p>
          <w:p w14:paraId="28892A7C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предоставление дубликата</w:t>
            </w:r>
          </w:p>
          <w:p w14:paraId="312F9158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свидетельства об осуществлении</w:t>
            </w:r>
          </w:p>
          <w:p w14:paraId="08E79C96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перевозок по муниципальному</w:t>
            </w:r>
          </w:p>
          <w:p w14:paraId="386EE223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маршруту регулярных перевозок</w:t>
            </w:r>
          </w:p>
          <w:p w14:paraId="10E622AC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и (или) дубликата карты</w:t>
            </w:r>
          </w:p>
          <w:p w14:paraId="67CCDEAC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муниципального маршрута</w:t>
            </w:r>
          </w:p>
          <w:p w14:paraId="3987638C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cs="Lucida Sans"/>
                <w:color w:val="FFFFFF"/>
                <w:spacing w:val="1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перевозок»</w:t>
            </w:r>
            <w:r w:rsidRPr="00B41713">
              <w:rPr>
                <w:rFonts w:cs="Lucida Sans"/>
                <w:color w:val="FFFFFF"/>
                <w:spacing w:val="10"/>
                <w:kern w:val="2"/>
                <w:lang w:eastAsia="zh-CN" w:bidi="hi-IN"/>
              </w:rPr>
              <w:t xml:space="preserve"> $</w:t>
            </w:r>
          </w:p>
        </w:tc>
      </w:tr>
    </w:tbl>
    <w:p w14:paraId="76285C66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p w14:paraId="056DA24E" w14:textId="77777777" w:rsidR="00B41713" w:rsidRPr="00B41713" w:rsidRDefault="00B41713" w:rsidP="00B41713">
      <w:pPr>
        <w:widowControl w:val="0"/>
        <w:suppressAutoHyphens/>
        <w:ind w:firstLine="0"/>
        <w:jc w:val="center"/>
        <w:rPr>
          <w:rFonts w:eastAsia="Times New Roman" w:cs="Times New Roman CYR"/>
          <w:kern w:val="2"/>
          <w:lang w:eastAsia="ru-RU" w:bidi="hi-IN"/>
        </w:rPr>
      </w:pPr>
      <w:r w:rsidRPr="00B41713">
        <w:rPr>
          <w:rFonts w:eastAsia="Times New Roman" w:cs="Times New Roman CYR"/>
          <w:kern w:val="2"/>
          <w:lang w:eastAsia="ru-RU" w:bidi="hi-IN"/>
        </w:rPr>
        <w:t>Исчерпывающий перечень документов, необходимых для предоставления</w:t>
      </w:r>
    </w:p>
    <w:p w14:paraId="59F83784" w14:textId="77777777" w:rsidR="00B41713" w:rsidRPr="00B41713" w:rsidRDefault="00B41713" w:rsidP="00B41713">
      <w:pPr>
        <w:widowControl w:val="0"/>
        <w:suppressAutoHyphens/>
        <w:ind w:firstLine="0"/>
        <w:jc w:val="center"/>
        <w:rPr>
          <w:rFonts w:eastAsia="Times New Roman" w:cs="Times New Roman CYR"/>
          <w:kern w:val="2"/>
          <w:lang w:eastAsia="ru-RU" w:bidi="hi-IN"/>
        </w:rPr>
      </w:pPr>
      <w:r w:rsidRPr="00B41713">
        <w:rPr>
          <w:rFonts w:eastAsia="Times New Roman" w:cs="Times New Roman CYR"/>
          <w:kern w:val="2"/>
          <w:lang w:eastAsia="ru-RU" w:bidi="hi-IN"/>
        </w:rPr>
        <w:t>Услуги</w:t>
      </w:r>
    </w:p>
    <w:p w14:paraId="25B69FA2" w14:textId="77777777" w:rsidR="00B41713" w:rsidRPr="00B41713" w:rsidRDefault="00B41713" w:rsidP="00B41713">
      <w:pPr>
        <w:suppressAutoHyphens/>
        <w:spacing w:line="256" w:lineRule="auto"/>
        <w:ind w:firstLine="0"/>
        <w:jc w:val="center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</w:p>
    <w:p w14:paraId="6A16CA83" w14:textId="77777777" w:rsidR="00B41713" w:rsidRPr="00B41713" w:rsidRDefault="00B41713" w:rsidP="00B41713">
      <w:pPr>
        <w:suppressAutoHyphens/>
        <w:spacing w:line="256" w:lineRule="auto"/>
        <w:ind w:firstLine="0"/>
        <w:jc w:val="center"/>
        <w:rPr>
          <w:rFonts w:eastAsia="NSimSun" w:cs="Lucida Sans"/>
          <w:kern w:val="2"/>
          <w:lang w:eastAsia="zh-CN" w:bidi="hi-IN"/>
        </w:rPr>
      </w:pPr>
    </w:p>
    <w:tbl>
      <w:tblPr>
        <w:tblW w:w="15016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785"/>
        <w:gridCol w:w="3186"/>
        <w:gridCol w:w="3796"/>
        <w:gridCol w:w="3917"/>
        <w:gridCol w:w="3332"/>
      </w:tblGrid>
      <w:tr w:rsidR="00B41713" w:rsidRPr="00B41713" w14:paraId="6CCAC080" w14:textId="77777777" w:rsidTr="0094616C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FA6E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eastAsia="Times New Roman"/>
                <w:kern w:val="2"/>
                <w:lang w:eastAsia="ru-RU" w:bidi="hi-IN"/>
              </w:rPr>
            </w:pPr>
            <w:r w:rsidRPr="00B41713">
              <w:rPr>
                <w:rFonts w:eastAsia="Times New Roman"/>
                <w:kern w:val="2"/>
                <w:lang w:eastAsia="ru-RU" w:bidi="hi-IN"/>
              </w:rPr>
              <w:lastRenderedPageBreak/>
              <w:t>№ 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0496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eastAsia="Times New Roman"/>
                <w:kern w:val="2"/>
                <w:lang w:eastAsia="ru-RU" w:bidi="hi-IN"/>
              </w:rPr>
            </w:pPr>
            <w:r w:rsidRPr="00B41713">
              <w:rPr>
                <w:rFonts w:eastAsia="Times New Roman"/>
                <w:kern w:val="2"/>
                <w:lang w:eastAsia="ru-RU" w:bidi="hi-IN"/>
              </w:rPr>
              <w:t>Идентификаторы категорий 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B1ED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eastAsia="Times New Roman"/>
                <w:kern w:val="2"/>
                <w:lang w:eastAsia="ru-RU" w:bidi="hi-IN"/>
              </w:rPr>
            </w:pPr>
            <w:r w:rsidRPr="00B41713">
              <w:rPr>
                <w:rFonts w:eastAsia="Times New Roman"/>
                <w:kern w:val="2"/>
                <w:lang w:eastAsia="ru-RU" w:bidi="hi-IN"/>
              </w:rPr>
              <w:t>Перечень необходимых для предоставления Услуги документов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BD39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eastAsia="Times New Roman"/>
                <w:kern w:val="2"/>
                <w:lang w:eastAsia="ru-RU" w:bidi="hi-IN"/>
              </w:rPr>
            </w:pPr>
            <w:r w:rsidRPr="00B41713">
              <w:rPr>
                <w:rFonts w:eastAsia="Times New Roman"/>
                <w:kern w:val="2"/>
                <w:lang w:eastAsia="ru-RU" w:bidi="hi-I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EB62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eastAsia="Times New Roman"/>
                <w:kern w:val="2"/>
                <w:lang w:eastAsia="ru-RU" w:bidi="hi-IN"/>
              </w:rPr>
            </w:pPr>
            <w:r w:rsidRPr="00B41713">
              <w:rPr>
                <w:rFonts w:eastAsia="Times New Roman"/>
                <w:kern w:val="2"/>
                <w:lang w:eastAsia="ru-RU" w:bidi="hi-IN"/>
              </w:rPr>
              <w:t>Иные требования</w:t>
            </w:r>
          </w:p>
        </w:tc>
      </w:tr>
      <w:tr w:rsidR="00B41713" w:rsidRPr="00B41713" w14:paraId="6ADFB6BF" w14:textId="77777777" w:rsidTr="0094616C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EDA7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kern w:val="2"/>
                <w:lang w:val="en-US" w:eastAsia="zh-CN" w:bidi="hi-IN"/>
              </w:rPr>
              <w:t>1.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02F3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А1 - А3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F19A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Запрос по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форме, приведенной в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Приложении 8 к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Регламенту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8C2C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РПГУ – ИФ</w:t>
            </w:r>
          </w:p>
          <w:p w14:paraId="0C1924C4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 (л) – Ор (</w:t>
            </w:r>
            <w:proofErr w:type="spellStart"/>
            <w:r w:rsidRPr="00B41713">
              <w:rPr>
                <w:rFonts w:eastAsia="NSimSun" w:cs="Lucida Sans"/>
                <w:kern w:val="2"/>
                <w:lang w:eastAsia="zh-CN" w:bidi="hi-IN"/>
              </w:rPr>
              <w:t>сп</w:t>
            </w:r>
            <w:proofErr w:type="spellEnd"/>
            <w:r w:rsidRPr="00B41713">
              <w:rPr>
                <w:rFonts w:eastAsia="NSimSun" w:cs="Lucida Sans"/>
                <w:kern w:val="2"/>
                <w:lang w:eastAsia="zh-CN" w:bidi="hi-IN"/>
              </w:rPr>
              <w:t>)</w:t>
            </w:r>
          </w:p>
          <w:p w14:paraId="3BA43032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 (п) – Ор (</w:t>
            </w:r>
            <w:proofErr w:type="spellStart"/>
            <w:r w:rsidRPr="00B41713">
              <w:rPr>
                <w:rFonts w:eastAsia="NSimSun" w:cs="Lucida Sans"/>
                <w:kern w:val="2"/>
                <w:lang w:eastAsia="zh-CN" w:bidi="hi-IN"/>
              </w:rPr>
              <w:t>сп</w:t>
            </w:r>
            <w:proofErr w:type="spellEnd"/>
            <w:r w:rsidRPr="00B41713">
              <w:rPr>
                <w:rFonts w:eastAsia="NSimSun" w:cs="Lucida Sans"/>
                <w:kern w:val="2"/>
                <w:lang w:eastAsia="zh-CN" w:bidi="hi-IN"/>
              </w:rPr>
              <w:t>, п)</w:t>
            </w:r>
          </w:p>
          <w:p w14:paraId="24D9C276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 xml:space="preserve">А (э) – </w:t>
            </w:r>
            <w:proofErr w:type="spellStart"/>
            <w:r w:rsidRPr="00B41713">
              <w:rPr>
                <w:rFonts w:eastAsia="NSimSun" w:cs="Lucida Sans"/>
                <w:kern w:val="2"/>
                <w:lang w:eastAsia="zh-CN" w:bidi="hi-IN"/>
              </w:rPr>
              <w:t>Эо</w:t>
            </w:r>
            <w:proofErr w:type="spellEnd"/>
            <w:r w:rsidRPr="00B41713">
              <w:rPr>
                <w:rFonts w:eastAsia="NSimSun" w:cs="Lucida Sans"/>
                <w:kern w:val="2"/>
                <w:lang w:eastAsia="zh-CN" w:bidi="hi-IN"/>
              </w:rPr>
              <w:t xml:space="preserve"> (</w:t>
            </w:r>
            <w:proofErr w:type="spellStart"/>
            <w:r w:rsidRPr="00B41713">
              <w:rPr>
                <w:rFonts w:eastAsia="NSimSun" w:cs="Lucida Sans"/>
                <w:kern w:val="2"/>
                <w:lang w:eastAsia="zh-CN" w:bidi="hi-IN"/>
              </w:rPr>
              <w:t>сп</w:t>
            </w:r>
            <w:proofErr w:type="spellEnd"/>
            <w:r w:rsidRPr="00B41713">
              <w:rPr>
                <w:rFonts w:eastAsia="NSimSun" w:cs="Lucida Sans"/>
                <w:kern w:val="2"/>
                <w:lang w:eastAsia="zh-CN" w:bidi="hi-IN"/>
              </w:rPr>
              <w:t xml:space="preserve"> п)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E99B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</w:t>
            </w:r>
          </w:p>
        </w:tc>
      </w:tr>
      <w:tr w:rsidR="00B41713" w:rsidRPr="00B41713" w14:paraId="151216DE" w14:textId="77777777" w:rsidTr="0094616C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BC9E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kern w:val="2"/>
                <w:lang w:val="en-US" w:eastAsia="zh-CN" w:bidi="hi-IN"/>
              </w:rPr>
              <w:t>2.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BD5D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Б1 - Б3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4299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Запрос по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форме, приведенной в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Приложении 9 к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Регламенту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A8B2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РПГУ – ИФ</w:t>
            </w:r>
          </w:p>
          <w:p w14:paraId="12168896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 (л) – Ор (для копирования А)</w:t>
            </w:r>
          </w:p>
          <w:p w14:paraId="0582A6C1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 (п) – Ор (</w:t>
            </w:r>
            <w:proofErr w:type="spellStart"/>
            <w:r w:rsidRPr="00B41713">
              <w:rPr>
                <w:rFonts w:eastAsia="NSimSun" w:cs="Lucida Sans"/>
                <w:kern w:val="2"/>
                <w:lang w:eastAsia="zh-CN" w:bidi="hi-IN"/>
              </w:rPr>
              <w:t>сп</w:t>
            </w:r>
            <w:proofErr w:type="spellEnd"/>
            <w:r w:rsidRPr="00B41713">
              <w:rPr>
                <w:rFonts w:eastAsia="NSimSun" w:cs="Lucida Sans"/>
                <w:kern w:val="2"/>
                <w:lang w:eastAsia="zh-CN" w:bidi="hi-IN"/>
              </w:rPr>
              <w:t>, п)</w:t>
            </w:r>
          </w:p>
          <w:p w14:paraId="0043FFCD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 xml:space="preserve">А (э) – </w:t>
            </w:r>
            <w:proofErr w:type="spellStart"/>
            <w:r w:rsidRPr="00B41713">
              <w:rPr>
                <w:rFonts w:eastAsia="NSimSun" w:cs="Lucida Sans"/>
                <w:kern w:val="2"/>
                <w:lang w:eastAsia="zh-CN" w:bidi="hi-IN"/>
              </w:rPr>
              <w:t>Эо</w:t>
            </w:r>
            <w:proofErr w:type="spellEnd"/>
            <w:r w:rsidRPr="00B41713">
              <w:rPr>
                <w:rFonts w:eastAsia="NSimSun" w:cs="Lucida Sans"/>
                <w:kern w:val="2"/>
                <w:lang w:eastAsia="zh-CN" w:bidi="hi-IN"/>
              </w:rPr>
              <w:t xml:space="preserve"> (</w:t>
            </w:r>
            <w:proofErr w:type="spellStart"/>
            <w:r w:rsidRPr="00B41713">
              <w:rPr>
                <w:rFonts w:eastAsia="NSimSun" w:cs="Lucida Sans"/>
                <w:kern w:val="2"/>
                <w:lang w:eastAsia="zh-CN" w:bidi="hi-IN"/>
              </w:rPr>
              <w:t>сп</w:t>
            </w:r>
            <w:proofErr w:type="spellEnd"/>
            <w:r w:rsidRPr="00B41713">
              <w:rPr>
                <w:rFonts w:eastAsia="NSimSun" w:cs="Lucida Sans"/>
                <w:kern w:val="2"/>
                <w:lang w:eastAsia="zh-CN" w:bidi="hi-IN"/>
              </w:rPr>
              <w:t xml:space="preserve"> п)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0C1A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</w:t>
            </w:r>
          </w:p>
        </w:tc>
      </w:tr>
      <w:tr w:rsidR="00B41713" w:rsidRPr="00B41713" w14:paraId="178608F8" w14:textId="77777777" w:rsidTr="0094616C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0735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kern w:val="2"/>
                <w:lang w:val="en-US" w:eastAsia="zh-CN" w:bidi="hi-IN"/>
              </w:rPr>
              <w:t>3.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5DD0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В1 - В3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BB38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Запрос по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форме, приведенной в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Приложении 10 к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Регламенту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3832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РПГУ – ИФ</w:t>
            </w:r>
          </w:p>
          <w:p w14:paraId="6563C2BC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 (л) – Ор (</w:t>
            </w:r>
            <w:proofErr w:type="spellStart"/>
            <w:r w:rsidRPr="00B41713">
              <w:rPr>
                <w:rFonts w:eastAsia="NSimSun" w:cs="Lucida Sans"/>
                <w:kern w:val="2"/>
                <w:lang w:eastAsia="zh-CN" w:bidi="hi-IN"/>
              </w:rPr>
              <w:t>сп</w:t>
            </w:r>
            <w:proofErr w:type="spellEnd"/>
            <w:r w:rsidRPr="00B41713">
              <w:rPr>
                <w:rFonts w:eastAsia="NSimSun" w:cs="Lucida Sans"/>
                <w:kern w:val="2"/>
                <w:lang w:eastAsia="zh-CN" w:bidi="hi-IN"/>
              </w:rPr>
              <w:t>, п)</w:t>
            </w:r>
          </w:p>
          <w:p w14:paraId="3F3287C7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 (п) – Ор (</w:t>
            </w:r>
            <w:proofErr w:type="spellStart"/>
            <w:r w:rsidRPr="00B41713">
              <w:rPr>
                <w:rFonts w:eastAsia="NSimSun" w:cs="Lucida Sans"/>
                <w:kern w:val="2"/>
                <w:lang w:eastAsia="zh-CN" w:bidi="hi-IN"/>
              </w:rPr>
              <w:t>сп</w:t>
            </w:r>
            <w:proofErr w:type="spellEnd"/>
            <w:r w:rsidRPr="00B41713">
              <w:rPr>
                <w:rFonts w:eastAsia="NSimSun" w:cs="Lucida Sans"/>
                <w:kern w:val="2"/>
                <w:lang w:eastAsia="zh-CN" w:bidi="hi-IN"/>
              </w:rPr>
              <w:t>, п)</w:t>
            </w:r>
          </w:p>
          <w:p w14:paraId="108FC333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 xml:space="preserve">А (э) – </w:t>
            </w:r>
            <w:proofErr w:type="spellStart"/>
            <w:r w:rsidRPr="00B41713">
              <w:rPr>
                <w:rFonts w:eastAsia="NSimSun" w:cs="Lucida Sans"/>
                <w:kern w:val="2"/>
                <w:lang w:eastAsia="zh-CN" w:bidi="hi-IN"/>
              </w:rPr>
              <w:t>Эо</w:t>
            </w:r>
            <w:proofErr w:type="spellEnd"/>
            <w:r w:rsidRPr="00B41713">
              <w:rPr>
                <w:rFonts w:eastAsia="NSimSun" w:cs="Lucida Sans"/>
                <w:kern w:val="2"/>
                <w:lang w:eastAsia="zh-CN" w:bidi="hi-IN"/>
              </w:rPr>
              <w:t xml:space="preserve"> (</w:t>
            </w:r>
            <w:proofErr w:type="spellStart"/>
            <w:r w:rsidRPr="00B41713">
              <w:rPr>
                <w:rFonts w:eastAsia="NSimSun" w:cs="Lucida Sans"/>
                <w:kern w:val="2"/>
                <w:lang w:eastAsia="zh-CN" w:bidi="hi-IN"/>
              </w:rPr>
              <w:t>сп</w:t>
            </w:r>
            <w:proofErr w:type="spellEnd"/>
            <w:r w:rsidRPr="00B41713">
              <w:rPr>
                <w:rFonts w:eastAsia="NSimSun" w:cs="Lucida Sans"/>
                <w:kern w:val="2"/>
                <w:lang w:eastAsia="zh-CN" w:bidi="hi-IN"/>
              </w:rPr>
              <w:t xml:space="preserve"> п)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3033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</w:t>
            </w:r>
          </w:p>
        </w:tc>
      </w:tr>
      <w:tr w:rsidR="00B41713" w:rsidRPr="00B41713" w14:paraId="4B318FDF" w14:textId="77777777" w:rsidTr="0094616C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D010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kern w:val="2"/>
                <w:lang w:val="en-US" w:eastAsia="zh-CN" w:bidi="hi-IN"/>
              </w:rPr>
              <w:t>4.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B19B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А1 - А3, Б1 - Б3, В1 - В3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5F33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Документ, подтверждающий полномочия представителя заявителя (в случае обращения представителя заявителя).</w:t>
            </w:r>
          </w:p>
          <w:p w14:paraId="39F703D7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Документами, подтверждающими полномочия представителя заявителя, являются:</w:t>
            </w:r>
          </w:p>
          <w:p w14:paraId="545B208D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1) доверенность;</w:t>
            </w:r>
          </w:p>
          <w:p w14:paraId="46FCAC12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lastRenderedPageBreak/>
              <w:t xml:space="preserve">2) 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 протокола общего собрания участников общества с ограниченной ответственностью об избрании единоличного исполнительного органа общества (генерального директора, президента и других), приказ о назначении руководителя юридического лица, договор с коммерческим представителем, содержащий указание на его полномочия, решение о назначении </w:t>
            </w:r>
            <w:r w:rsidRPr="00B41713">
              <w:rPr>
                <w:rFonts w:eastAsia="NSimSun" w:cs="Lucida Sans"/>
                <w:kern w:val="2"/>
                <w:lang w:eastAsia="zh-CN" w:bidi="hi-IN"/>
              </w:rPr>
              <w:lastRenderedPageBreak/>
              <w:t>или об избрании либо приказ о назначении физического лица на должность, в соответствии с которым такое физическое лицо обладает правом действовать от имени юридического лица без доверенности)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0920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lastRenderedPageBreak/>
              <w:t xml:space="preserve">РПГУ – </w:t>
            </w:r>
            <w:proofErr w:type="spellStart"/>
            <w:r w:rsidRPr="00B41713">
              <w:rPr>
                <w:rFonts w:eastAsia="NSimSun" w:cs="Lucida Sans"/>
                <w:kern w:val="2"/>
                <w:lang w:eastAsia="zh-CN" w:bidi="hi-IN"/>
              </w:rPr>
              <w:t>Эо</w:t>
            </w:r>
            <w:proofErr w:type="spellEnd"/>
            <w:r w:rsidRPr="00B41713">
              <w:rPr>
                <w:rFonts w:eastAsia="NSimSun" w:cs="Lucida Sans"/>
                <w:kern w:val="2"/>
                <w:lang w:eastAsia="zh-CN" w:bidi="hi-IN"/>
              </w:rPr>
              <w:t xml:space="preserve"> (Эд)</w:t>
            </w:r>
          </w:p>
          <w:p w14:paraId="5A05019E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 (л) – Ор (для копирования А)</w:t>
            </w:r>
          </w:p>
          <w:p w14:paraId="0D1BE0F2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 xml:space="preserve">А (п) – </w:t>
            </w:r>
            <w:proofErr w:type="spellStart"/>
            <w:r w:rsidRPr="00B41713">
              <w:rPr>
                <w:rFonts w:eastAsia="NSimSun" w:cs="Lucida Sans"/>
                <w:kern w:val="2"/>
                <w:lang w:eastAsia="zh-CN" w:bidi="hi-IN"/>
              </w:rPr>
              <w:t>Зк</w:t>
            </w:r>
            <w:proofErr w:type="spellEnd"/>
          </w:p>
          <w:p w14:paraId="01914F87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 xml:space="preserve">А (э) – </w:t>
            </w:r>
            <w:proofErr w:type="spellStart"/>
            <w:r w:rsidRPr="00B41713">
              <w:rPr>
                <w:rFonts w:eastAsia="NSimSun" w:cs="Lucida Sans"/>
                <w:kern w:val="2"/>
                <w:lang w:eastAsia="zh-CN" w:bidi="hi-IN"/>
              </w:rPr>
              <w:t>Эо</w:t>
            </w:r>
            <w:proofErr w:type="spellEnd"/>
            <w:r w:rsidRPr="00B41713">
              <w:rPr>
                <w:rFonts w:eastAsia="NSimSun" w:cs="Lucida Sans"/>
                <w:kern w:val="2"/>
                <w:lang w:eastAsia="zh-CN" w:bidi="hi-IN"/>
              </w:rPr>
              <w:t xml:space="preserve"> (Эд)</w:t>
            </w:r>
          </w:p>
        </w:tc>
        <w:tc>
          <w:tcPr>
            <w:tcW w:w="3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9694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</w:t>
            </w:r>
          </w:p>
        </w:tc>
      </w:tr>
      <w:tr w:rsidR="00B41713" w:rsidRPr="00B41713" w14:paraId="01AF5D90" w14:textId="77777777" w:rsidTr="0094616C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36BA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kern w:val="2"/>
                <w:lang w:val="en-US" w:eastAsia="zh-CN" w:bidi="hi-IN"/>
              </w:rPr>
              <w:lastRenderedPageBreak/>
              <w:t>5.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59CF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А3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24AE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color w:val="000000"/>
                <w:kern w:val="2"/>
                <w:lang w:val="en-US" w:eastAsia="zh-CN" w:bidi="hi-IN"/>
              </w:rPr>
            </w:pPr>
            <w:proofErr w:type="spellStart"/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Договор</w:t>
            </w:r>
            <w:proofErr w:type="spellEnd"/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 xml:space="preserve"> </w:t>
            </w:r>
            <w:proofErr w:type="spellStart"/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простого</w:t>
            </w:r>
            <w:proofErr w:type="spellEnd"/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 xml:space="preserve"> </w:t>
            </w:r>
            <w:proofErr w:type="spellStart"/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товарищества</w:t>
            </w:r>
            <w:proofErr w:type="spellEnd"/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FD0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РПГУ</w:t>
            </w:r>
          </w:p>
          <w:p w14:paraId="3786FF24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 (л)</w:t>
            </w:r>
          </w:p>
          <w:p w14:paraId="50F6D63A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 (п)</w:t>
            </w:r>
          </w:p>
          <w:p w14:paraId="28855A38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 (э)</w:t>
            </w:r>
          </w:p>
        </w:tc>
        <w:tc>
          <w:tcPr>
            <w:tcW w:w="3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E672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</w:t>
            </w:r>
          </w:p>
        </w:tc>
      </w:tr>
    </w:tbl>
    <w:p w14:paraId="3FA50EFE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vanish/>
          <w:kern w:val="2"/>
          <w:sz w:val="24"/>
          <w:szCs w:val="24"/>
          <w:lang w:eastAsia="zh-CN" w:bidi="hi-IN"/>
        </w:rPr>
      </w:pPr>
    </w:p>
    <w:p w14:paraId="3A3CEA29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headerReference w:type="default" r:id="rId15"/>
          <w:type w:val="continuous"/>
          <w:pgSz w:w="16838" w:h="11906" w:orient="landscape"/>
          <w:pgMar w:top="1134" w:right="1134" w:bottom="1134" w:left="1134" w:header="1134" w:footer="0" w:gutter="0"/>
          <w:cols w:space="720"/>
          <w:formProt w:val="0"/>
          <w:docGrid w:linePitch="326" w:charSpace="-6145"/>
        </w:sectPr>
      </w:pPr>
    </w:p>
    <w:p w14:paraId="4DF0071A" w14:textId="77777777" w:rsidR="00B41713" w:rsidRPr="00B41713" w:rsidRDefault="00B41713" w:rsidP="00B41713">
      <w:pPr>
        <w:suppressAutoHyphens/>
        <w:spacing w:line="256" w:lineRule="auto"/>
        <w:ind w:firstLine="0"/>
        <w:jc w:val="center"/>
        <w:rPr>
          <w:rFonts w:eastAsia="NSimSun" w:cs="Lucida Sans"/>
          <w:kern w:val="2"/>
          <w:lang w:eastAsia="zh-CN" w:bidi="hi-IN"/>
        </w:rPr>
      </w:pPr>
    </w:p>
    <w:p w14:paraId="0C4D52FB" w14:textId="77777777" w:rsidR="00B41713" w:rsidRPr="00B41713" w:rsidRDefault="00B41713" w:rsidP="00B41713">
      <w:pPr>
        <w:suppressAutoHyphens/>
        <w:spacing w:line="256" w:lineRule="auto"/>
        <w:ind w:firstLine="0"/>
        <w:jc w:val="center"/>
        <w:rPr>
          <w:rFonts w:eastAsia="NSimSun" w:cs="Lucida Sans"/>
          <w:kern w:val="2"/>
          <w:lang w:eastAsia="zh-CN" w:bidi="hi-IN"/>
        </w:rPr>
      </w:pPr>
    </w:p>
    <w:p w14:paraId="0D751531" w14:textId="77777777" w:rsidR="00B41713" w:rsidRPr="00B41713" w:rsidRDefault="00B41713" w:rsidP="00B41713">
      <w:pPr>
        <w:suppressAutoHyphens/>
        <w:spacing w:line="256" w:lineRule="auto"/>
        <w:ind w:firstLine="0"/>
        <w:jc w:val="center"/>
        <w:rPr>
          <w:rFonts w:eastAsia="NSimSun" w:cs="Lucida Sans"/>
          <w:kern w:val="2"/>
          <w:lang w:eastAsia="zh-CN" w:bidi="hi-IN"/>
        </w:rPr>
      </w:pPr>
      <w:r w:rsidRPr="00B41713">
        <w:rPr>
          <w:rFonts w:eastAsia="NSimSun" w:cs="Lucida Sans"/>
          <w:kern w:val="2"/>
          <w:lang w:eastAsia="zh-CN" w:bidi="hi-IN"/>
        </w:rPr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5FBAC081" w14:textId="77777777" w:rsidR="00B41713" w:rsidRPr="00B41713" w:rsidRDefault="00B41713" w:rsidP="00B41713">
      <w:pPr>
        <w:suppressAutoHyphens/>
        <w:spacing w:line="256" w:lineRule="auto"/>
        <w:ind w:firstLine="0"/>
        <w:jc w:val="center"/>
        <w:rPr>
          <w:rFonts w:eastAsia="NSimSun" w:cs="Lucida Sans"/>
          <w:kern w:val="2"/>
          <w:lang w:eastAsia="zh-CN" w:bidi="hi-IN"/>
        </w:rPr>
      </w:pPr>
    </w:p>
    <w:tbl>
      <w:tblPr>
        <w:tblW w:w="15016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651"/>
        <w:gridCol w:w="3320"/>
        <w:gridCol w:w="3796"/>
        <w:gridCol w:w="3917"/>
        <w:gridCol w:w="3332"/>
      </w:tblGrid>
      <w:tr w:rsidR="00B41713" w:rsidRPr="00B41713" w14:paraId="15CD34E3" w14:textId="77777777" w:rsidTr="0094616C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0E8D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eastAsia="Times New Roman"/>
                <w:kern w:val="2"/>
                <w:lang w:eastAsia="ru-RU" w:bidi="hi-IN"/>
              </w:rPr>
            </w:pPr>
            <w:r w:rsidRPr="00B41713">
              <w:rPr>
                <w:rFonts w:eastAsia="Times New Roman"/>
                <w:kern w:val="2"/>
                <w:lang w:eastAsia="ru-RU" w:bidi="hi-IN"/>
              </w:rPr>
              <w:t>№ 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EA1A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eastAsia="Times New Roman"/>
                <w:kern w:val="2"/>
                <w:lang w:eastAsia="ru-RU" w:bidi="hi-IN"/>
              </w:rPr>
            </w:pPr>
            <w:r w:rsidRPr="00B41713">
              <w:rPr>
                <w:rFonts w:eastAsia="Times New Roman"/>
                <w:kern w:val="2"/>
                <w:lang w:eastAsia="ru-RU" w:bidi="hi-IN"/>
              </w:rPr>
              <w:t>Идентификаторы категорий 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A7BC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eastAsia="Times New Roman"/>
                <w:kern w:val="2"/>
                <w:lang w:eastAsia="ru-RU" w:bidi="hi-IN"/>
              </w:rPr>
            </w:pPr>
            <w:r w:rsidRPr="00B41713">
              <w:rPr>
                <w:rFonts w:eastAsia="Times New Roman"/>
                <w:kern w:val="2"/>
                <w:lang w:eastAsia="ru-RU" w:bidi="hi-IN"/>
              </w:rPr>
              <w:t>Перечень необходимых для предоставления Услуги документов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AB4B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eastAsia="Times New Roman"/>
                <w:kern w:val="2"/>
                <w:lang w:eastAsia="ru-RU" w:bidi="hi-IN"/>
              </w:rPr>
            </w:pPr>
            <w:r w:rsidRPr="00B41713">
              <w:rPr>
                <w:rFonts w:eastAsia="Times New Roman"/>
                <w:kern w:val="2"/>
                <w:lang w:eastAsia="ru-RU" w:bidi="hi-I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E277A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eastAsia="Times New Roman"/>
                <w:kern w:val="2"/>
                <w:lang w:eastAsia="ru-RU" w:bidi="hi-IN"/>
              </w:rPr>
            </w:pPr>
            <w:r w:rsidRPr="00B41713">
              <w:rPr>
                <w:rFonts w:eastAsia="Times New Roman"/>
                <w:kern w:val="2"/>
                <w:lang w:eastAsia="ru-RU" w:bidi="hi-IN"/>
              </w:rPr>
              <w:t>Иные требования</w:t>
            </w:r>
          </w:p>
        </w:tc>
      </w:tr>
      <w:tr w:rsidR="00B41713" w:rsidRPr="00B41713" w14:paraId="7F232398" w14:textId="77777777" w:rsidTr="0094616C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9977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kern w:val="2"/>
                <w:lang w:val="en-US" w:eastAsia="zh-CN" w:bidi="hi-IN"/>
              </w:rPr>
              <w:t>1.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627D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А2, А3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43C7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Выписка из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Единого государственного реестра юридических лиц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187D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РПГУ</w:t>
            </w:r>
          </w:p>
          <w:p w14:paraId="78CE3C2A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 (л)</w:t>
            </w:r>
          </w:p>
          <w:p w14:paraId="1AE6FF69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 (п)</w:t>
            </w:r>
          </w:p>
          <w:p w14:paraId="2AE12534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 (э)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0F5D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</w:t>
            </w:r>
          </w:p>
        </w:tc>
      </w:tr>
      <w:tr w:rsidR="00B41713" w:rsidRPr="00B41713" w14:paraId="6B0F644A" w14:textId="77777777" w:rsidTr="0094616C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82FF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kern w:val="2"/>
                <w:lang w:val="en-US" w:eastAsia="zh-CN" w:bidi="hi-IN"/>
              </w:rPr>
              <w:lastRenderedPageBreak/>
              <w:t>2.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1F05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А1, А3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C702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Выписка из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Единого государственного реестра индивидуальных предпринимателей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4715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РПГУ</w:t>
            </w:r>
          </w:p>
          <w:p w14:paraId="5447C2AD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 (л)</w:t>
            </w:r>
          </w:p>
          <w:p w14:paraId="60043CB7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 (п)</w:t>
            </w:r>
          </w:p>
          <w:p w14:paraId="1D9A1877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 (э)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5ADB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</w:t>
            </w:r>
          </w:p>
        </w:tc>
      </w:tr>
      <w:tr w:rsidR="00B41713" w:rsidRPr="00B41713" w14:paraId="53125523" w14:textId="77777777" w:rsidTr="0094616C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57D4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kern w:val="2"/>
                <w:lang w:val="en-US" w:eastAsia="zh-CN" w:bidi="hi-IN"/>
              </w:rPr>
              <w:t>3.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13E0E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Б2, Б3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50FD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Выписка из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Единого государственного реестра юридических лиц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D2B3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РПГУ</w:t>
            </w:r>
          </w:p>
          <w:p w14:paraId="2FD9003C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 (л)</w:t>
            </w:r>
          </w:p>
          <w:p w14:paraId="32EAC428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 (п)</w:t>
            </w:r>
          </w:p>
          <w:p w14:paraId="7373FB82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 (э)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A748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</w:t>
            </w:r>
          </w:p>
        </w:tc>
      </w:tr>
      <w:tr w:rsidR="00B41713" w:rsidRPr="00B41713" w14:paraId="49B0CADB" w14:textId="77777777" w:rsidTr="0094616C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13B5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kern w:val="2"/>
                <w:lang w:val="en-US" w:eastAsia="zh-CN" w:bidi="hi-IN"/>
              </w:rPr>
              <w:t>4.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C11F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Б1, Б3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AF35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Выписка из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Единого государственного реестра индивидуальных предпринимателей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6D9B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РПГУ</w:t>
            </w:r>
          </w:p>
          <w:p w14:paraId="5A1D959E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 (л)</w:t>
            </w:r>
          </w:p>
          <w:p w14:paraId="3C01C516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 (п)</w:t>
            </w:r>
          </w:p>
          <w:p w14:paraId="2AF2AC0B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 (э)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EDAD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</w:t>
            </w:r>
          </w:p>
        </w:tc>
      </w:tr>
    </w:tbl>
    <w:p w14:paraId="1E631890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vanish/>
          <w:kern w:val="2"/>
          <w:sz w:val="24"/>
          <w:szCs w:val="24"/>
          <w:lang w:eastAsia="zh-CN" w:bidi="hi-IN"/>
        </w:rPr>
      </w:pPr>
    </w:p>
    <w:p w14:paraId="5AB22075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6838" w:h="11906" w:orient="landscape"/>
          <w:pgMar w:top="1134" w:right="1134" w:bottom="1134" w:left="1134" w:header="1134" w:footer="0" w:gutter="0"/>
          <w:cols w:space="720"/>
          <w:formProt w:val="0"/>
          <w:docGrid w:linePitch="326" w:charSpace="-6145"/>
        </w:sectPr>
      </w:pPr>
    </w:p>
    <w:p w14:paraId="79353EFC" w14:textId="77777777" w:rsidR="00B41713" w:rsidRPr="00B41713" w:rsidRDefault="00B41713" w:rsidP="00B41713">
      <w:pPr>
        <w:suppressAutoHyphens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lastRenderedPageBreak/>
        <w:t>Приложение 8</w:t>
      </w:r>
    </w:p>
    <w:p w14:paraId="0ABE3A78" w14:textId="77777777" w:rsidR="00B41713" w:rsidRPr="00B41713" w:rsidRDefault="00B41713" w:rsidP="00B41713">
      <w:pPr>
        <w:suppressAutoHyphens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к административному</w:t>
      </w:r>
    </w:p>
    <w:p w14:paraId="3ED5B6E1" w14:textId="77777777" w:rsidR="00B41713" w:rsidRPr="00B41713" w:rsidRDefault="00B41713" w:rsidP="00B41713">
      <w:pPr>
        <w:suppressAutoHyphens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регламенту предоставления</w:t>
      </w:r>
    </w:p>
    <w:p w14:paraId="27D5B2CD" w14:textId="77777777" w:rsidR="00B41713" w:rsidRPr="00B41713" w:rsidRDefault="00B41713" w:rsidP="00B41713">
      <w:pPr>
        <w:suppressAutoHyphens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муниципальной услуги</w:t>
      </w:r>
    </w:p>
    <w:p w14:paraId="4C392CE0" w14:textId="77777777" w:rsidR="00B41713" w:rsidRPr="00B41713" w:rsidRDefault="00B41713" w:rsidP="00B41713">
      <w:pPr>
        <w:suppressAutoHyphens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«Переоформление свидетельств</w:t>
      </w:r>
    </w:p>
    <w:p w14:paraId="487B7560" w14:textId="77777777" w:rsidR="00B41713" w:rsidRPr="00B41713" w:rsidRDefault="00B41713" w:rsidP="00B41713">
      <w:pPr>
        <w:suppressAutoHyphens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об осуществлении перевозок</w:t>
      </w:r>
    </w:p>
    <w:p w14:paraId="4352C236" w14:textId="77777777" w:rsidR="00B41713" w:rsidRPr="00B41713" w:rsidRDefault="00B41713" w:rsidP="00B41713">
      <w:pPr>
        <w:suppressAutoHyphens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по муниципальному маршруту</w:t>
      </w:r>
    </w:p>
    <w:p w14:paraId="58F15F64" w14:textId="77777777" w:rsidR="00B41713" w:rsidRPr="00B41713" w:rsidRDefault="00B41713" w:rsidP="00B41713">
      <w:pPr>
        <w:suppressAutoHyphens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регулярных перевозок и карт</w:t>
      </w:r>
    </w:p>
    <w:p w14:paraId="3EE56DFF" w14:textId="77777777" w:rsidR="00B41713" w:rsidRPr="00B41713" w:rsidRDefault="00B41713" w:rsidP="00B41713">
      <w:pPr>
        <w:suppressAutoHyphens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муниципального маршрута</w:t>
      </w:r>
    </w:p>
    <w:p w14:paraId="02B9B458" w14:textId="77777777" w:rsidR="00B41713" w:rsidRPr="00B41713" w:rsidRDefault="00B41713" w:rsidP="00B41713">
      <w:pPr>
        <w:suppressAutoHyphens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регулярных перевозок, прекращение</w:t>
      </w:r>
    </w:p>
    <w:p w14:paraId="29484C3E" w14:textId="77777777" w:rsidR="00B41713" w:rsidRPr="00B41713" w:rsidRDefault="00B41713" w:rsidP="00B41713">
      <w:pPr>
        <w:suppressAutoHyphens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действия свидетельств</w:t>
      </w:r>
    </w:p>
    <w:p w14:paraId="55A1A9CF" w14:textId="77777777" w:rsidR="00B41713" w:rsidRPr="00B41713" w:rsidRDefault="00B41713" w:rsidP="00B41713">
      <w:pPr>
        <w:suppressAutoHyphens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об осуществлении перевозок</w:t>
      </w:r>
    </w:p>
    <w:p w14:paraId="35FC5F63" w14:textId="77777777" w:rsidR="00B41713" w:rsidRPr="00B41713" w:rsidRDefault="00B41713" w:rsidP="00B41713">
      <w:pPr>
        <w:suppressAutoHyphens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по муниципальному маршруту</w:t>
      </w:r>
    </w:p>
    <w:p w14:paraId="2DE4361A" w14:textId="77777777" w:rsidR="00B41713" w:rsidRPr="00B41713" w:rsidRDefault="00B41713" w:rsidP="00B41713">
      <w:pPr>
        <w:suppressAutoHyphens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регулярных перевозок,</w:t>
      </w:r>
    </w:p>
    <w:p w14:paraId="26FC54D2" w14:textId="77777777" w:rsidR="00B41713" w:rsidRPr="00B41713" w:rsidRDefault="00B41713" w:rsidP="00B41713">
      <w:pPr>
        <w:suppressAutoHyphens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предоставление дубликата</w:t>
      </w:r>
    </w:p>
    <w:p w14:paraId="394EB9CE" w14:textId="77777777" w:rsidR="00B41713" w:rsidRPr="00B41713" w:rsidRDefault="00B41713" w:rsidP="00B41713">
      <w:pPr>
        <w:suppressAutoHyphens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свидетельства об осуществлении</w:t>
      </w:r>
    </w:p>
    <w:p w14:paraId="1C3AF28C" w14:textId="77777777" w:rsidR="00B41713" w:rsidRPr="00B41713" w:rsidRDefault="00B41713" w:rsidP="00B41713">
      <w:pPr>
        <w:suppressAutoHyphens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перевозок по муниципальному</w:t>
      </w:r>
    </w:p>
    <w:p w14:paraId="1C77AF1E" w14:textId="77777777" w:rsidR="00B41713" w:rsidRPr="00B41713" w:rsidRDefault="00B41713" w:rsidP="00B41713">
      <w:pPr>
        <w:suppressAutoHyphens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маршруту регулярных перевозок</w:t>
      </w:r>
    </w:p>
    <w:p w14:paraId="3685C59A" w14:textId="77777777" w:rsidR="00B41713" w:rsidRPr="00B41713" w:rsidRDefault="00B41713" w:rsidP="00B41713">
      <w:pPr>
        <w:suppressAutoHyphens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и (или) дубликата карты</w:t>
      </w:r>
    </w:p>
    <w:p w14:paraId="44FA6529" w14:textId="77777777" w:rsidR="00B41713" w:rsidRPr="00B41713" w:rsidRDefault="00B41713" w:rsidP="00B41713">
      <w:pPr>
        <w:suppressAutoHyphens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муниципального маршрута</w:t>
      </w:r>
    </w:p>
    <w:p w14:paraId="5507A2EB" w14:textId="77777777" w:rsidR="00B41713" w:rsidRPr="00B41713" w:rsidRDefault="00B41713" w:rsidP="00B41713">
      <w:pPr>
        <w:suppressAutoHyphens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регулярных перевозок»</w:t>
      </w:r>
    </w:p>
    <w:p w14:paraId="21020716" w14:textId="77777777" w:rsidR="00B41713" w:rsidRPr="00B41713" w:rsidRDefault="00B41713" w:rsidP="00B41713">
      <w:pPr>
        <w:suppressAutoHyphens/>
        <w:ind w:firstLine="0"/>
        <w:contextualSpacing/>
        <w:jc w:val="center"/>
        <w:rPr>
          <w:rFonts w:eastAsia="Times New Roman"/>
          <w:szCs w:val="24"/>
        </w:rPr>
      </w:pPr>
    </w:p>
    <w:p w14:paraId="2B5F8F16" w14:textId="77777777" w:rsidR="00B41713" w:rsidRPr="00B41713" w:rsidRDefault="00B41713" w:rsidP="00B41713">
      <w:pPr>
        <w:suppressAutoHyphens/>
        <w:ind w:firstLine="0"/>
        <w:contextualSpacing/>
        <w:jc w:val="center"/>
        <w:rPr>
          <w:rFonts w:eastAsia="Times New Roman"/>
          <w:szCs w:val="24"/>
        </w:rPr>
      </w:pPr>
      <w:r w:rsidRPr="00B41713">
        <w:rPr>
          <w:rFonts w:eastAsia="Times New Roman"/>
          <w:b/>
          <w:szCs w:val="24"/>
        </w:rPr>
        <w:t xml:space="preserve">ФОРМА </w:t>
      </w:r>
    </w:p>
    <w:p w14:paraId="0C01050E" w14:textId="77777777" w:rsidR="00B41713" w:rsidRPr="00B41713" w:rsidRDefault="00B41713" w:rsidP="00B41713">
      <w:pPr>
        <w:suppressAutoHyphens/>
        <w:ind w:firstLine="0"/>
        <w:contextualSpacing/>
        <w:jc w:val="center"/>
        <w:rPr>
          <w:rFonts w:eastAsia="Times New Roman"/>
          <w:bCs/>
          <w:szCs w:val="24"/>
          <w:lang w:eastAsia="zh-CN"/>
        </w:rPr>
      </w:pPr>
      <w:r w:rsidRPr="00B41713">
        <w:rPr>
          <w:rFonts w:eastAsia="Times New Roman"/>
          <w:b/>
          <w:szCs w:val="24"/>
        </w:rPr>
        <w:t xml:space="preserve">запроса </w:t>
      </w:r>
      <w:r w:rsidRPr="00B41713">
        <w:rPr>
          <w:rFonts w:eastAsia="Times New Roman"/>
          <w:bCs/>
          <w:szCs w:val="24"/>
          <w:lang w:eastAsia="zh-CN"/>
        </w:rPr>
        <w:t xml:space="preserve">о предоставлении </w:t>
      </w:r>
      <w:r w:rsidRPr="00B41713">
        <w:rPr>
          <w:rFonts w:eastAsia="Times New Roman"/>
          <w:b/>
          <w:szCs w:val="24"/>
        </w:rPr>
        <w:t xml:space="preserve">муниципальной </w:t>
      </w:r>
      <w:r w:rsidRPr="00B41713">
        <w:rPr>
          <w:rFonts w:eastAsia="Times New Roman"/>
          <w:bCs/>
          <w:szCs w:val="24"/>
          <w:lang w:eastAsia="zh-CN"/>
        </w:rPr>
        <w:t xml:space="preserve">услуги </w:t>
      </w:r>
    </w:p>
    <w:p w14:paraId="1E2B9732" w14:textId="77777777" w:rsidR="00B41713" w:rsidRPr="00B41713" w:rsidRDefault="00B41713" w:rsidP="00B41713">
      <w:pPr>
        <w:suppressAutoHyphens/>
        <w:ind w:firstLine="0"/>
        <w:contextualSpacing/>
        <w:jc w:val="center"/>
        <w:rPr>
          <w:rFonts w:eastAsia="Times New Roman"/>
          <w:bCs/>
          <w:sz w:val="24"/>
          <w:szCs w:val="24"/>
          <w:lang w:eastAsia="zh-CN"/>
        </w:rPr>
      </w:pPr>
      <w:r w:rsidRPr="00B41713">
        <w:rPr>
          <w:rFonts w:eastAsia="Times New Roman"/>
          <w:bCs/>
          <w:szCs w:val="24"/>
          <w:lang w:eastAsia="zh-CN"/>
        </w:rPr>
        <w:t>«</w:t>
      </w:r>
      <w:r w:rsidRPr="00B41713">
        <w:rPr>
          <w:rFonts w:eastAsia="Times New Roman"/>
          <w:b/>
          <w:szCs w:val="22"/>
        </w:rPr>
        <w:t xml:space="preserve"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Pr="00B41713">
        <w:rPr>
          <w:rFonts w:eastAsia="Times New Roman"/>
          <w:b/>
          <w:szCs w:val="22"/>
        </w:rPr>
        <w:br/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Pr="00B41713">
        <w:rPr>
          <w:rFonts w:eastAsia="Times New Roman"/>
          <w:bCs/>
          <w:szCs w:val="24"/>
          <w:lang w:eastAsia="zh-CN"/>
        </w:rPr>
        <w:t>»</w:t>
      </w:r>
    </w:p>
    <w:p w14:paraId="095419FB" w14:textId="77777777" w:rsidR="00B41713" w:rsidRPr="00B41713" w:rsidRDefault="00B41713" w:rsidP="00B41713">
      <w:pPr>
        <w:widowControl w:val="0"/>
        <w:shd w:val="clear" w:color="auto" w:fill="FFFFFF"/>
        <w:suppressAutoHyphens/>
        <w:spacing w:after="200" w:line="276" w:lineRule="auto"/>
        <w:ind w:firstLine="0"/>
        <w:jc w:val="left"/>
        <w:rPr>
          <w:rFonts w:eastAsia="Times New Roman"/>
          <w:sz w:val="24"/>
          <w:szCs w:val="24"/>
        </w:rPr>
      </w:pPr>
    </w:p>
    <w:p w14:paraId="7A756A3A" w14:textId="77777777" w:rsidR="00B41713" w:rsidRPr="00B41713" w:rsidRDefault="00B41713" w:rsidP="00B41713">
      <w:pPr>
        <w:autoSpaceDE w:val="0"/>
        <w:spacing w:line="276" w:lineRule="auto"/>
        <w:ind w:firstLine="6237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Cs w:val="24"/>
          <w:lang w:eastAsia="zh-CN"/>
        </w:rPr>
        <w:t>В</w:t>
      </w:r>
      <w:r w:rsidRPr="00B41713">
        <w:rPr>
          <w:rFonts w:eastAsia="Times New Roman"/>
          <w:sz w:val="24"/>
          <w:szCs w:val="24"/>
          <w:lang w:eastAsia="zh-CN"/>
        </w:rPr>
        <w:t xml:space="preserve"> </w:t>
      </w:r>
      <w:r w:rsidRPr="00B41713">
        <w:rPr>
          <w:rFonts w:eastAsia="Times New Roman"/>
          <w:u w:val="single"/>
          <w:lang w:eastAsia="zh-CN"/>
        </w:rPr>
        <w:t>администрацию городского</w:t>
      </w:r>
      <w:r w:rsidRPr="00B41713">
        <w:rPr>
          <w:rFonts w:eastAsia="Times New Roman"/>
          <w:sz w:val="24"/>
          <w:szCs w:val="24"/>
          <w:lang w:eastAsia="zh-CN"/>
        </w:rPr>
        <w:t>__</w:t>
      </w:r>
    </w:p>
    <w:p w14:paraId="05792E2E" w14:textId="77777777" w:rsidR="00B41713" w:rsidRPr="00B41713" w:rsidRDefault="00B41713" w:rsidP="00B41713">
      <w:pPr>
        <w:autoSpaceDE w:val="0"/>
        <w:spacing w:line="276" w:lineRule="auto"/>
        <w:ind w:firstLine="6237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 xml:space="preserve">    (наименование Администрации)</w:t>
      </w:r>
    </w:p>
    <w:p w14:paraId="14ED5EF9" w14:textId="77777777" w:rsidR="00B41713" w:rsidRPr="00B41713" w:rsidRDefault="00B41713" w:rsidP="00B41713">
      <w:pPr>
        <w:suppressAutoHyphens/>
        <w:spacing w:line="276" w:lineRule="auto"/>
        <w:ind w:left="6237" w:firstLine="0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u w:val="single"/>
          <w:lang w:eastAsia="zh-CN"/>
        </w:rPr>
        <w:t>округа Кашира</w:t>
      </w:r>
      <w:r w:rsidRPr="00B41713">
        <w:rPr>
          <w:rFonts w:eastAsia="Times New Roman"/>
          <w:sz w:val="24"/>
          <w:szCs w:val="24"/>
          <w:lang w:eastAsia="zh-CN"/>
        </w:rPr>
        <w:t>_________________</w:t>
      </w:r>
      <w:r w:rsidRPr="00B41713">
        <w:rPr>
          <w:rFonts w:eastAsia="Times New Roman"/>
          <w:sz w:val="24"/>
          <w:szCs w:val="24"/>
          <w:lang w:eastAsia="zh-CN"/>
        </w:rPr>
        <w:br/>
        <w:t>________________________________,</w:t>
      </w:r>
    </w:p>
    <w:p w14:paraId="71613C23" w14:textId="77777777" w:rsidR="00B41713" w:rsidRPr="00B41713" w:rsidRDefault="00B41713" w:rsidP="00B41713">
      <w:pPr>
        <w:suppressAutoHyphens/>
        <w:ind w:left="6237" w:firstLine="0"/>
        <w:contextualSpacing/>
        <w:jc w:val="center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Cs w:val="24"/>
          <w:lang w:eastAsia="zh-CN"/>
        </w:rPr>
        <w:t xml:space="preserve">(ФИО </w:t>
      </w:r>
      <w:r w:rsidRPr="00B41713">
        <w:rPr>
          <w:rFonts w:eastAsia="Times New Roman"/>
          <w:sz w:val="24"/>
          <w:szCs w:val="24"/>
          <w:lang w:eastAsia="zh-CN"/>
        </w:rPr>
        <w:t>(последнее при наличии) для индивидуального предпринимателя или полное наименование для юридического лица)</w:t>
      </w:r>
    </w:p>
    <w:p w14:paraId="3A4D0812" w14:textId="77777777" w:rsidR="00B41713" w:rsidRPr="00B41713" w:rsidRDefault="00B41713" w:rsidP="00B41713">
      <w:pPr>
        <w:suppressAutoHyphens/>
        <w:spacing w:line="276" w:lineRule="auto"/>
        <w:ind w:firstLine="6237"/>
        <w:contextualSpacing/>
        <w:jc w:val="center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>________________________________,</w:t>
      </w:r>
    </w:p>
    <w:p w14:paraId="383B7008" w14:textId="77777777" w:rsidR="00B41713" w:rsidRPr="00B41713" w:rsidRDefault="00B41713" w:rsidP="00B41713">
      <w:pPr>
        <w:suppressAutoHyphens/>
        <w:spacing w:line="276" w:lineRule="auto"/>
        <w:ind w:firstLine="6237"/>
        <w:contextualSpacing/>
        <w:jc w:val="center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>(ИНН)</w:t>
      </w:r>
    </w:p>
    <w:p w14:paraId="5B45C669" w14:textId="77777777" w:rsidR="00B41713" w:rsidRPr="00B41713" w:rsidRDefault="00B41713" w:rsidP="00B41713">
      <w:pPr>
        <w:suppressAutoHyphens/>
        <w:spacing w:line="276" w:lineRule="auto"/>
        <w:ind w:firstLine="6237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lastRenderedPageBreak/>
        <w:t>________________________________,</w:t>
      </w:r>
    </w:p>
    <w:p w14:paraId="1ED98C61" w14:textId="77777777" w:rsidR="00B41713" w:rsidRPr="00B41713" w:rsidRDefault="00B41713" w:rsidP="00B41713">
      <w:pPr>
        <w:suppressAutoHyphens/>
        <w:spacing w:line="276" w:lineRule="auto"/>
        <w:ind w:firstLine="6237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 xml:space="preserve">              (контактный телефон)</w:t>
      </w:r>
    </w:p>
    <w:p w14:paraId="1AEB1DBD" w14:textId="77777777" w:rsidR="00B41713" w:rsidRPr="00B41713" w:rsidRDefault="00B41713" w:rsidP="00B41713">
      <w:pPr>
        <w:suppressAutoHyphens/>
        <w:spacing w:line="276" w:lineRule="auto"/>
        <w:ind w:firstLine="6237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>________________________________</w:t>
      </w:r>
    </w:p>
    <w:p w14:paraId="48E08D7D" w14:textId="77777777" w:rsidR="00B41713" w:rsidRPr="00B41713" w:rsidRDefault="00B41713" w:rsidP="00B41713">
      <w:pPr>
        <w:suppressAutoHyphens/>
        <w:spacing w:line="276" w:lineRule="auto"/>
        <w:ind w:firstLine="6237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 xml:space="preserve">           (адрес электронной почты)                                   </w:t>
      </w:r>
    </w:p>
    <w:p w14:paraId="69A0C63B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left"/>
        <w:rPr>
          <w:rFonts w:eastAsia="Times New Roman"/>
          <w:sz w:val="24"/>
          <w:szCs w:val="24"/>
          <w:lang w:eastAsia="zh-CN"/>
        </w:rPr>
      </w:pPr>
    </w:p>
    <w:p w14:paraId="254DBD28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center"/>
        <w:rPr>
          <w:rFonts w:eastAsia="Times New Roman"/>
          <w:bCs/>
          <w:szCs w:val="24"/>
          <w:lang w:eastAsia="zh-CN"/>
        </w:rPr>
      </w:pPr>
      <w:r w:rsidRPr="00B41713">
        <w:rPr>
          <w:rFonts w:eastAsia="Times New Roman"/>
          <w:bCs/>
          <w:szCs w:val="24"/>
          <w:lang w:eastAsia="zh-CN"/>
        </w:rPr>
        <w:t>ЗАПРОС</w:t>
      </w:r>
      <w:r w:rsidRPr="00B41713">
        <w:rPr>
          <w:rFonts w:eastAsia="Times New Roman"/>
          <w:bCs/>
          <w:sz w:val="24"/>
          <w:szCs w:val="24"/>
          <w:lang w:eastAsia="zh-CN"/>
        </w:rPr>
        <w:t xml:space="preserve"> </w:t>
      </w:r>
      <w:r w:rsidRPr="00B41713">
        <w:rPr>
          <w:rFonts w:eastAsia="Times New Roman"/>
          <w:bCs/>
          <w:sz w:val="24"/>
          <w:szCs w:val="24"/>
          <w:lang w:eastAsia="zh-CN"/>
        </w:rPr>
        <w:br/>
      </w:r>
      <w:r w:rsidRPr="00B41713">
        <w:rPr>
          <w:rFonts w:eastAsia="Times New Roman"/>
          <w:bCs/>
          <w:szCs w:val="24"/>
          <w:lang w:eastAsia="zh-CN"/>
        </w:rPr>
        <w:t xml:space="preserve">о предоставлении </w:t>
      </w:r>
      <w:r w:rsidRPr="00B41713">
        <w:rPr>
          <w:rFonts w:eastAsia="Times New Roman"/>
          <w:b/>
          <w:szCs w:val="24"/>
        </w:rPr>
        <w:t xml:space="preserve">муниципальной </w:t>
      </w:r>
      <w:r w:rsidRPr="00B41713">
        <w:rPr>
          <w:rFonts w:eastAsia="Times New Roman"/>
          <w:bCs/>
          <w:szCs w:val="24"/>
          <w:lang w:eastAsia="zh-CN"/>
        </w:rPr>
        <w:t>услуги «</w:t>
      </w:r>
      <w:r w:rsidRPr="00B41713">
        <w:rPr>
          <w:rFonts w:eastAsia="Times New Roman"/>
          <w:b/>
          <w:szCs w:val="22"/>
        </w:rPr>
        <w:t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Pr="00B41713">
        <w:rPr>
          <w:rFonts w:eastAsia="Times New Roman"/>
          <w:bCs/>
          <w:szCs w:val="24"/>
          <w:lang w:eastAsia="zh-CN"/>
        </w:rPr>
        <w:t>»</w:t>
      </w:r>
    </w:p>
    <w:p w14:paraId="325E6C77" w14:textId="77777777" w:rsidR="00B41713" w:rsidRPr="00B41713" w:rsidRDefault="00B41713" w:rsidP="00B41713">
      <w:pPr>
        <w:suppressAutoHyphens/>
        <w:spacing w:line="276" w:lineRule="auto"/>
        <w:contextualSpacing/>
        <w:jc w:val="center"/>
        <w:rPr>
          <w:rFonts w:eastAsia="Times New Roman"/>
          <w:bCs/>
          <w:szCs w:val="24"/>
          <w:lang w:eastAsia="zh-CN"/>
        </w:rPr>
      </w:pPr>
    </w:p>
    <w:p w14:paraId="6B73EF43" w14:textId="77777777" w:rsidR="00B41713" w:rsidRPr="00B41713" w:rsidRDefault="00B41713" w:rsidP="00B41713">
      <w:pPr>
        <w:suppressAutoHyphens/>
        <w:spacing w:line="276" w:lineRule="auto"/>
        <w:contextualSpacing/>
        <w:rPr>
          <w:rFonts w:eastAsia="Times New Roman"/>
          <w:color w:val="000000"/>
          <w:szCs w:val="24"/>
          <w:lang w:eastAsia="ru-RU"/>
        </w:rPr>
      </w:pPr>
      <w:r w:rsidRPr="00B41713">
        <w:rPr>
          <w:rFonts w:eastAsia="Times New Roman"/>
          <w:color w:val="000000"/>
          <w:szCs w:val="24"/>
          <w:lang w:eastAsia="zh-CN"/>
        </w:rPr>
        <w:t xml:space="preserve">Прошу </w:t>
      </w:r>
      <w:r w:rsidRPr="00B41713">
        <w:rPr>
          <w:rFonts w:eastAsia="Times New Roman"/>
          <w:color w:val="000000"/>
          <w:szCs w:val="24"/>
          <w:lang w:eastAsia="ru-RU"/>
        </w:rPr>
        <w:t>переоформить свидетельство и (или) карты маршрута (карты маршрута для резервного количества транспортных средств) ____________________________</w:t>
      </w:r>
    </w:p>
    <w:p w14:paraId="59AEDBF8" w14:textId="77777777" w:rsidR="00B41713" w:rsidRPr="00B41713" w:rsidRDefault="00B41713" w:rsidP="00B41713">
      <w:pPr>
        <w:suppressAutoHyphens/>
        <w:spacing w:line="276" w:lineRule="auto"/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B41713">
        <w:rPr>
          <w:rFonts w:eastAsia="Times New Roman"/>
          <w:sz w:val="24"/>
          <w:szCs w:val="24"/>
          <w:lang w:eastAsia="ru-RU"/>
        </w:rPr>
        <w:t>(указывается регистрационный номер и наименование маршрута регулярных перевозок)</w:t>
      </w:r>
    </w:p>
    <w:p w14:paraId="24399209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rPr>
          <w:rFonts w:eastAsia="Times New Roman"/>
          <w:color w:val="000000"/>
          <w:szCs w:val="24"/>
          <w:lang w:eastAsia="ru-RU"/>
        </w:rPr>
      </w:pPr>
      <w:r w:rsidRPr="00B41713">
        <w:rPr>
          <w:rFonts w:eastAsia="Times New Roman"/>
          <w:color w:val="000000"/>
          <w:szCs w:val="24"/>
          <w:lang w:eastAsia="ru-RU"/>
        </w:rPr>
        <w:t>на бланке/в виде электронной(</w:t>
      </w:r>
      <w:proofErr w:type="spellStart"/>
      <w:r w:rsidRPr="00B41713">
        <w:rPr>
          <w:rFonts w:eastAsia="Times New Roman"/>
          <w:color w:val="000000"/>
          <w:szCs w:val="24"/>
          <w:lang w:eastAsia="ru-RU"/>
        </w:rPr>
        <w:t>ых</w:t>
      </w:r>
      <w:proofErr w:type="spellEnd"/>
      <w:r w:rsidRPr="00B41713">
        <w:rPr>
          <w:rFonts w:eastAsia="Times New Roman"/>
          <w:color w:val="000000"/>
          <w:szCs w:val="24"/>
          <w:lang w:eastAsia="ru-RU"/>
        </w:rPr>
        <w:t>) карты(карт) в связи с (отметить необходимое):</w:t>
      </w:r>
    </w:p>
    <w:p w14:paraId="4FA42E0C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rPr>
          <w:rFonts w:eastAsia="Times New Roman"/>
          <w:color w:val="000000"/>
          <w:sz w:val="24"/>
          <w:szCs w:val="24"/>
          <w:lang w:eastAsia="ru-RU"/>
        </w:rPr>
      </w:pPr>
    </w:p>
    <w:p w14:paraId="688766D6" w14:textId="77777777" w:rsidR="00B41713" w:rsidRPr="00B41713" w:rsidRDefault="00B41713" w:rsidP="00B41713">
      <w:pPr>
        <w:numPr>
          <w:ilvl w:val="0"/>
          <w:numId w:val="5"/>
        </w:numPr>
        <w:suppressAutoHyphens/>
        <w:spacing w:after="200" w:line="276" w:lineRule="auto"/>
        <w:contextualSpacing/>
        <w:jc w:val="left"/>
        <w:rPr>
          <w:rFonts w:eastAsia="Times New Roman"/>
          <w:color w:val="000000"/>
          <w:szCs w:val="24"/>
          <w:lang w:eastAsia="ru-RU"/>
        </w:rPr>
      </w:pPr>
      <w:r w:rsidRPr="00B41713">
        <w:rPr>
          <w:rFonts w:eastAsia="Times New Roman"/>
          <w:color w:val="000000"/>
          <w:szCs w:val="24"/>
          <w:lang w:eastAsia="ru-RU"/>
        </w:rPr>
        <w:t>продлением срока действия свидетельств и карт маршрута;</w:t>
      </w:r>
    </w:p>
    <w:p w14:paraId="2D810FD6" w14:textId="77777777" w:rsidR="00B41713" w:rsidRPr="00B41713" w:rsidRDefault="00B41713" w:rsidP="00B41713">
      <w:pPr>
        <w:numPr>
          <w:ilvl w:val="0"/>
          <w:numId w:val="5"/>
        </w:numPr>
        <w:suppressAutoHyphens/>
        <w:spacing w:after="200" w:line="276" w:lineRule="auto"/>
        <w:contextualSpacing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B41713">
        <w:rPr>
          <w:rFonts w:eastAsia="Times New Roman"/>
          <w:color w:val="000000"/>
          <w:szCs w:val="24"/>
          <w:lang w:eastAsia="ru-RU"/>
        </w:rPr>
        <w:t xml:space="preserve">изменением маршрута регулярных перевозок </w:t>
      </w:r>
      <w:r w:rsidRPr="00B41713">
        <w:rPr>
          <w:rFonts w:eastAsia="Times New Roman"/>
          <w:color w:val="000000"/>
          <w:sz w:val="24"/>
          <w:szCs w:val="24"/>
          <w:lang w:eastAsia="ru-RU"/>
        </w:rPr>
        <w:t>________________________________;</w:t>
      </w:r>
    </w:p>
    <w:p w14:paraId="4B495464" w14:textId="77777777" w:rsidR="00B41713" w:rsidRPr="00B41713" w:rsidRDefault="00B41713" w:rsidP="00B41713">
      <w:pPr>
        <w:suppressAutoHyphens/>
        <w:spacing w:line="276" w:lineRule="auto"/>
        <w:ind w:left="720" w:firstLine="0"/>
        <w:contextualSpacing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B41713">
        <w:rPr>
          <w:rFonts w:eastAsia="Times New Roman"/>
          <w:color w:val="000000"/>
          <w:sz w:val="24"/>
          <w:szCs w:val="24"/>
          <w:lang w:eastAsia="ru-RU"/>
        </w:rPr>
        <w:t xml:space="preserve">(указать регистрационный номер и наименование маршрута регулярных перевозок </w:t>
      </w:r>
      <w:r w:rsidRPr="00B41713">
        <w:rPr>
          <w:rFonts w:eastAsia="Times New Roman"/>
          <w:color w:val="000000"/>
          <w:sz w:val="24"/>
          <w:szCs w:val="24"/>
          <w:lang w:eastAsia="ru-RU"/>
        </w:rPr>
        <w:br/>
        <w:t>и изменения)</w:t>
      </w:r>
    </w:p>
    <w:p w14:paraId="57375D63" w14:textId="77777777" w:rsidR="00B41713" w:rsidRPr="00B41713" w:rsidRDefault="00B41713" w:rsidP="00B41713">
      <w:pPr>
        <w:numPr>
          <w:ilvl w:val="0"/>
          <w:numId w:val="5"/>
        </w:numPr>
        <w:suppressAutoHyphens/>
        <w:spacing w:after="200" w:line="276" w:lineRule="auto"/>
        <w:contextualSpacing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B41713">
        <w:rPr>
          <w:rFonts w:eastAsia="Times New Roman"/>
          <w:color w:val="000000"/>
          <w:szCs w:val="24"/>
          <w:lang w:eastAsia="ru-RU"/>
        </w:rPr>
        <w:t xml:space="preserve">реорганизацией юридического лица в форме преобразования </w:t>
      </w:r>
      <w:r w:rsidRPr="00B41713">
        <w:rPr>
          <w:rFonts w:eastAsia="Times New Roman"/>
          <w:color w:val="000000"/>
          <w:sz w:val="24"/>
          <w:szCs w:val="24"/>
          <w:lang w:eastAsia="ru-RU"/>
        </w:rPr>
        <w:t>________________;</w:t>
      </w:r>
    </w:p>
    <w:p w14:paraId="02068FBC" w14:textId="77777777" w:rsidR="00B41713" w:rsidRPr="00B41713" w:rsidRDefault="00B41713" w:rsidP="00B41713">
      <w:pPr>
        <w:suppressAutoHyphens/>
        <w:spacing w:line="276" w:lineRule="auto"/>
        <w:ind w:left="720" w:firstLine="0"/>
        <w:contextualSpacing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B41713">
        <w:rPr>
          <w:rFonts w:eastAsia="Times New Roman"/>
          <w:color w:val="000000"/>
          <w:sz w:val="24"/>
          <w:szCs w:val="24"/>
          <w:lang w:eastAsia="ru-RU"/>
        </w:rPr>
        <w:t>(указать новую форму)</w:t>
      </w:r>
    </w:p>
    <w:p w14:paraId="50C4E0EF" w14:textId="77777777" w:rsidR="00B41713" w:rsidRPr="00B41713" w:rsidRDefault="00B41713" w:rsidP="00B41713">
      <w:pPr>
        <w:numPr>
          <w:ilvl w:val="0"/>
          <w:numId w:val="5"/>
        </w:numPr>
        <w:suppressAutoHyphens/>
        <w:spacing w:after="200" w:line="276" w:lineRule="auto"/>
        <w:contextualSpacing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B41713">
        <w:rPr>
          <w:rFonts w:eastAsia="Times New Roman"/>
          <w:color w:val="000000"/>
          <w:szCs w:val="24"/>
          <w:lang w:eastAsia="ru-RU"/>
        </w:rPr>
        <w:t>изменением наименования юридического лица, адреса места нахождения</w:t>
      </w:r>
      <w:r w:rsidRPr="00B41713">
        <w:rPr>
          <w:rFonts w:eastAsia="Times New Roman"/>
          <w:color w:val="000000"/>
          <w:sz w:val="24"/>
          <w:szCs w:val="24"/>
          <w:lang w:eastAsia="ru-RU"/>
        </w:rPr>
        <w:t xml:space="preserve"> _____;</w:t>
      </w:r>
    </w:p>
    <w:p w14:paraId="2BF60F2A" w14:textId="77777777" w:rsidR="00B41713" w:rsidRPr="00B41713" w:rsidRDefault="00B41713" w:rsidP="00B41713">
      <w:pPr>
        <w:suppressAutoHyphens/>
        <w:spacing w:line="276" w:lineRule="auto"/>
        <w:ind w:left="720" w:firstLine="0"/>
        <w:contextualSpacing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B41713">
        <w:rPr>
          <w:rFonts w:eastAsia="Times New Roman"/>
          <w:color w:val="000000"/>
          <w:sz w:val="24"/>
          <w:szCs w:val="24"/>
          <w:lang w:eastAsia="ru-RU"/>
        </w:rPr>
        <w:t>(указать новое наименование, адрес)</w:t>
      </w:r>
    </w:p>
    <w:p w14:paraId="19B07CAD" w14:textId="77777777" w:rsidR="00B41713" w:rsidRPr="00B41713" w:rsidRDefault="00B41713" w:rsidP="00B41713">
      <w:pPr>
        <w:numPr>
          <w:ilvl w:val="0"/>
          <w:numId w:val="6"/>
        </w:numPr>
        <w:suppressAutoHyphens/>
        <w:spacing w:after="200" w:line="276" w:lineRule="auto"/>
        <w:contextualSpacing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B41713">
        <w:rPr>
          <w:rFonts w:eastAsia="Times New Roman"/>
          <w:color w:val="000000"/>
          <w:szCs w:val="24"/>
          <w:lang w:eastAsia="ru-RU"/>
        </w:rPr>
        <w:t xml:space="preserve">изменением места жительства индивидуального предпринимателя </w:t>
      </w:r>
      <w:r w:rsidRPr="00B41713">
        <w:rPr>
          <w:rFonts w:eastAsia="Times New Roman"/>
          <w:color w:val="000000"/>
          <w:sz w:val="24"/>
          <w:szCs w:val="24"/>
          <w:lang w:eastAsia="ru-RU"/>
        </w:rPr>
        <w:t>____________;</w:t>
      </w:r>
    </w:p>
    <w:p w14:paraId="22ABB817" w14:textId="77777777" w:rsidR="00B41713" w:rsidRPr="00B41713" w:rsidRDefault="00B41713" w:rsidP="00B41713">
      <w:pPr>
        <w:suppressAutoHyphens/>
        <w:spacing w:line="276" w:lineRule="auto"/>
        <w:ind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B41713">
        <w:rPr>
          <w:rFonts w:eastAsia="Times New Roman"/>
          <w:color w:val="000000"/>
          <w:sz w:val="24"/>
          <w:szCs w:val="24"/>
          <w:lang w:eastAsia="ru-RU"/>
        </w:rPr>
        <w:t>(указать новое место жительство, ФИО)</w:t>
      </w:r>
    </w:p>
    <w:p w14:paraId="30C20985" w14:textId="77777777" w:rsidR="00B41713" w:rsidRPr="00B41713" w:rsidRDefault="00B41713" w:rsidP="00B41713">
      <w:pPr>
        <w:numPr>
          <w:ilvl w:val="0"/>
          <w:numId w:val="6"/>
        </w:numPr>
        <w:suppressAutoHyphens/>
        <w:spacing w:after="200" w:line="276" w:lineRule="auto"/>
        <w:contextualSpacing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B41713">
        <w:rPr>
          <w:rFonts w:eastAsia="Times New Roman"/>
          <w:color w:val="000000"/>
          <w:szCs w:val="24"/>
          <w:lang w:eastAsia="ru-RU"/>
        </w:rPr>
        <w:t>изменение фамилии (или) имени, и (или) отчества индивидуального предпринимателя</w:t>
      </w:r>
      <w:r w:rsidRPr="00B41713">
        <w:rPr>
          <w:rFonts w:eastAsia="Times New Roman"/>
          <w:color w:val="000000"/>
          <w:sz w:val="24"/>
          <w:szCs w:val="24"/>
          <w:lang w:eastAsia="ru-RU"/>
        </w:rPr>
        <w:t xml:space="preserve">____________________________________________________________; </w:t>
      </w:r>
    </w:p>
    <w:p w14:paraId="1EF411E1" w14:textId="77777777" w:rsidR="00B41713" w:rsidRPr="00B41713" w:rsidRDefault="00B41713" w:rsidP="00B41713">
      <w:pPr>
        <w:suppressAutoHyphens/>
        <w:spacing w:line="276" w:lineRule="auto"/>
        <w:ind w:left="720" w:firstLine="0"/>
        <w:contextualSpacing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B41713">
        <w:rPr>
          <w:rFonts w:eastAsia="Times New Roman"/>
          <w:color w:val="000000"/>
          <w:sz w:val="24"/>
          <w:szCs w:val="24"/>
          <w:lang w:eastAsia="ru-RU"/>
        </w:rPr>
        <w:t>(указать новое место жительство, ФИО)</w:t>
      </w:r>
    </w:p>
    <w:p w14:paraId="145EA10F" w14:textId="77777777" w:rsidR="00B41713" w:rsidRPr="00B41713" w:rsidRDefault="00B41713" w:rsidP="00B41713">
      <w:pPr>
        <w:numPr>
          <w:ilvl w:val="0"/>
          <w:numId w:val="5"/>
        </w:numPr>
        <w:suppressAutoHyphens/>
        <w:spacing w:after="200" w:line="276" w:lineRule="auto"/>
        <w:contextualSpacing/>
        <w:jc w:val="left"/>
        <w:rPr>
          <w:rFonts w:eastAsia="Times New Roman"/>
          <w:szCs w:val="24"/>
          <w:lang w:eastAsia="ru-RU"/>
        </w:rPr>
      </w:pPr>
      <w:r w:rsidRPr="00B41713">
        <w:rPr>
          <w:rFonts w:eastAsia="Times New Roman"/>
          <w:szCs w:val="24"/>
          <w:lang w:eastAsia="ru-RU"/>
        </w:rPr>
        <w:t>изменение состава участников договора простого товарищества;</w:t>
      </w:r>
    </w:p>
    <w:p w14:paraId="0D557865" w14:textId="77777777" w:rsidR="00B41713" w:rsidRPr="00B41713" w:rsidRDefault="00B41713" w:rsidP="00B41713">
      <w:pPr>
        <w:numPr>
          <w:ilvl w:val="0"/>
          <w:numId w:val="5"/>
        </w:numPr>
        <w:suppressAutoHyphens/>
        <w:spacing w:after="200" w:line="276" w:lineRule="auto"/>
        <w:contextualSpacing/>
        <w:jc w:val="left"/>
        <w:rPr>
          <w:rFonts w:eastAsia="Times New Roman"/>
          <w:szCs w:val="24"/>
          <w:lang w:eastAsia="ru-RU"/>
        </w:rPr>
      </w:pPr>
      <w:r w:rsidRPr="00B41713">
        <w:rPr>
          <w:rFonts w:eastAsia="Times New Roman"/>
          <w:szCs w:val="24"/>
          <w:lang w:eastAsia="ru-RU"/>
        </w:rPr>
        <w:t>была допущена техническая ошибка.</w:t>
      </w:r>
    </w:p>
    <w:p w14:paraId="22F87A28" w14:textId="77777777" w:rsidR="00B41713" w:rsidRPr="00B41713" w:rsidRDefault="00B41713" w:rsidP="00B41713">
      <w:pPr>
        <w:suppressAutoHyphens/>
        <w:spacing w:line="276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</w:p>
    <w:p w14:paraId="3173249A" w14:textId="77777777" w:rsidR="00B41713" w:rsidRPr="00B41713" w:rsidRDefault="00B41713" w:rsidP="00B41713">
      <w:pPr>
        <w:spacing w:line="276" w:lineRule="auto"/>
        <w:contextualSpacing/>
        <w:rPr>
          <w:rFonts w:eastAsia="Times New Roman"/>
          <w:sz w:val="24"/>
          <w:szCs w:val="24"/>
          <w:lang w:eastAsia="ru-RU"/>
        </w:rPr>
      </w:pPr>
      <w:r w:rsidRPr="00B41713">
        <w:rPr>
          <w:rFonts w:eastAsia="Times New Roman"/>
          <w:color w:val="000000"/>
          <w:szCs w:val="24"/>
          <w:lang w:eastAsia="ru-RU"/>
        </w:rPr>
        <w:t>Свидетельство и (или) карты маршрута (карты маршрута для резервного количества транспортных средств) прошу выдать в</w:t>
      </w:r>
      <w:r w:rsidRPr="00B41713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___________________________________________________________________________________.</w:t>
      </w:r>
    </w:p>
    <w:p w14:paraId="294FFA25" w14:textId="77777777" w:rsidR="00B41713" w:rsidRPr="00B41713" w:rsidRDefault="00B41713" w:rsidP="00B41713">
      <w:pPr>
        <w:spacing w:line="276" w:lineRule="auto"/>
        <w:ind w:firstLine="0"/>
        <w:contextualSpacing/>
        <w:jc w:val="center"/>
        <w:rPr>
          <w:rFonts w:eastAsia="Times New Roman"/>
          <w:sz w:val="24"/>
          <w:szCs w:val="24"/>
          <w:lang w:eastAsia="ru-RU"/>
        </w:rPr>
      </w:pPr>
      <w:r w:rsidRPr="00B41713">
        <w:rPr>
          <w:rFonts w:eastAsia="Times New Roman"/>
          <w:sz w:val="24"/>
          <w:szCs w:val="24"/>
          <w:lang w:eastAsia="ru-RU"/>
        </w:rPr>
        <w:t>(указывается МФЦ на Портале</w:t>
      </w:r>
      <w:r w:rsidRPr="00B41713">
        <w:rPr>
          <w:rFonts w:eastAsia="Times New Roman"/>
          <w:sz w:val="24"/>
          <w:szCs w:val="24"/>
        </w:rPr>
        <w:t xml:space="preserve"> </w:t>
      </w:r>
      <w:r w:rsidRPr="00B41713">
        <w:rPr>
          <w:rFonts w:eastAsia="Times New Roman"/>
          <w:sz w:val="24"/>
          <w:szCs w:val="24"/>
          <w:lang w:eastAsia="ru-RU"/>
        </w:rPr>
        <w:t xml:space="preserve">государственных и муниципальных услуг (функций) </w:t>
      </w:r>
      <w:r w:rsidRPr="00B41713">
        <w:rPr>
          <w:rFonts w:eastAsia="Times New Roman"/>
          <w:sz w:val="24"/>
          <w:szCs w:val="24"/>
          <w:lang w:eastAsia="ru-RU"/>
        </w:rPr>
        <w:br/>
        <w:t>Московской области по выбору Заявителя).</w:t>
      </w:r>
    </w:p>
    <w:p w14:paraId="7C3C1AE1" w14:textId="77777777" w:rsidR="00B41713" w:rsidRPr="00B41713" w:rsidRDefault="00B41713" w:rsidP="00B41713">
      <w:pPr>
        <w:suppressAutoHyphens/>
        <w:spacing w:line="276" w:lineRule="auto"/>
        <w:ind w:firstLine="0"/>
        <w:rPr>
          <w:rFonts w:eastAsia="Times New Roman"/>
          <w:color w:val="000000"/>
          <w:szCs w:val="24"/>
          <w:lang w:eastAsia="ru-RU"/>
        </w:rPr>
      </w:pPr>
    </w:p>
    <w:p w14:paraId="28E027D8" w14:textId="77777777" w:rsidR="00B41713" w:rsidRPr="00B41713" w:rsidRDefault="00B41713" w:rsidP="00B41713">
      <w:pPr>
        <w:suppressAutoHyphens/>
        <w:spacing w:line="276" w:lineRule="auto"/>
        <w:contextualSpacing/>
        <w:rPr>
          <w:rFonts w:eastAsia="Times New Roman"/>
          <w:szCs w:val="24"/>
          <w:lang w:eastAsia="zh-CN"/>
        </w:rPr>
      </w:pPr>
      <w:r w:rsidRPr="00B41713">
        <w:rPr>
          <w:rFonts w:eastAsia="Times New Roman"/>
          <w:szCs w:val="24"/>
          <w:lang w:eastAsia="zh-CN"/>
        </w:rPr>
        <w:t>К запросу прилагаю:</w:t>
      </w:r>
    </w:p>
    <w:p w14:paraId="3A6557EB" w14:textId="77777777" w:rsidR="00B41713" w:rsidRPr="00B41713" w:rsidRDefault="00B41713" w:rsidP="00B41713">
      <w:pPr>
        <w:numPr>
          <w:ilvl w:val="1"/>
          <w:numId w:val="4"/>
        </w:numPr>
        <w:suppressAutoHyphens/>
        <w:spacing w:after="200" w:line="276" w:lineRule="auto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>_________________________________________________________________________</w:t>
      </w:r>
    </w:p>
    <w:p w14:paraId="5CEAB307" w14:textId="77777777" w:rsidR="00B41713" w:rsidRPr="00B41713" w:rsidRDefault="00B41713" w:rsidP="00B41713">
      <w:pPr>
        <w:numPr>
          <w:ilvl w:val="1"/>
          <w:numId w:val="4"/>
        </w:numPr>
        <w:suppressAutoHyphens/>
        <w:spacing w:after="200" w:line="276" w:lineRule="auto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>_________________________________________________________________________</w:t>
      </w:r>
    </w:p>
    <w:p w14:paraId="32E2F986" w14:textId="77777777" w:rsidR="00B41713" w:rsidRPr="00B41713" w:rsidRDefault="00B41713" w:rsidP="00B41713">
      <w:pPr>
        <w:numPr>
          <w:ilvl w:val="1"/>
          <w:numId w:val="4"/>
        </w:numPr>
        <w:suppressAutoHyphens/>
        <w:spacing w:after="200" w:line="276" w:lineRule="auto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>_________________________________________________________________________</w:t>
      </w:r>
    </w:p>
    <w:p w14:paraId="488B4553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center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>(указывается перечень документов, предоставляемых заявителем)</w:t>
      </w:r>
    </w:p>
    <w:p w14:paraId="21EF4B1C" w14:textId="77777777" w:rsidR="00B41713" w:rsidRPr="00B41713" w:rsidRDefault="00B41713" w:rsidP="00B41713">
      <w:pPr>
        <w:suppressAutoHyphens/>
        <w:spacing w:line="276" w:lineRule="auto"/>
        <w:contextualSpacing/>
        <w:rPr>
          <w:rFonts w:eastAsia="Times New Roman"/>
          <w:sz w:val="24"/>
          <w:szCs w:val="24"/>
          <w:lang w:eastAsia="zh-CN"/>
        </w:rPr>
      </w:pPr>
    </w:p>
    <w:p w14:paraId="74212F5C" w14:textId="77777777" w:rsidR="00B41713" w:rsidRPr="00B41713" w:rsidRDefault="00B41713" w:rsidP="00B41713">
      <w:pPr>
        <w:tabs>
          <w:tab w:val="left" w:pos="4320"/>
        </w:tabs>
        <w:suppressAutoHyphens/>
        <w:spacing w:line="276" w:lineRule="auto"/>
        <w:ind w:firstLine="0"/>
        <w:contextualSpacing/>
        <w:jc w:val="center"/>
        <w:rPr>
          <w:rFonts w:eastAsia="Times New Roman"/>
          <w:sz w:val="24"/>
          <w:szCs w:val="24"/>
          <w:lang w:eastAsia="zh-CN"/>
        </w:rPr>
      </w:pPr>
    </w:p>
    <w:tbl>
      <w:tblPr>
        <w:tblStyle w:val="ae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476"/>
        <w:gridCol w:w="2779"/>
        <w:gridCol w:w="554"/>
        <w:gridCol w:w="3206"/>
      </w:tblGrid>
      <w:tr w:rsidR="00B41713" w:rsidRPr="00B41713" w14:paraId="0A4CA9EB" w14:textId="77777777" w:rsidTr="0094616C">
        <w:trPr>
          <w:trHeight w:val="296"/>
        </w:trPr>
        <w:tc>
          <w:tcPr>
            <w:tcW w:w="3279" w:type="dxa"/>
            <w:tcBorders>
              <w:top w:val="single" w:sz="4" w:space="0" w:color="auto"/>
            </w:tcBorders>
          </w:tcPr>
          <w:p w14:paraId="3822D37C" w14:textId="77777777" w:rsidR="00B41713" w:rsidRPr="00B41713" w:rsidRDefault="00B41713" w:rsidP="00B41713">
            <w:pPr>
              <w:tabs>
                <w:tab w:val="left" w:pos="3840"/>
              </w:tabs>
              <w:spacing w:after="200" w:line="276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B41713">
              <w:rPr>
                <w:rFonts w:eastAsia="Times New Roman"/>
                <w:sz w:val="24"/>
                <w:szCs w:val="24"/>
                <w:lang w:eastAsia="zh-CN"/>
              </w:rPr>
              <w:t xml:space="preserve">Заявитель </w:t>
            </w:r>
          </w:p>
        </w:tc>
        <w:tc>
          <w:tcPr>
            <w:tcW w:w="488" w:type="dxa"/>
          </w:tcPr>
          <w:p w14:paraId="2B1807A7" w14:textId="77777777" w:rsidR="00B41713" w:rsidRPr="00B41713" w:rsidRDefault="00B41713" w:rsidP="00B41713">
            <w:pPr>
              <w:tabs>
                <w:tab w:val="left" w:pos="3840"/>
              </w:tabs>
              <w:spacing w:after="200" w:line="276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53EA4FB5" w14:textId="77777777" w:rsidR="00B41713" w:rsidRPr="00B41713" w:rsidRDefault="00B41713" w:rsidP="00B41713">
            <w:pPr>
              <w:tabs>
                <w:tab w:val="left" w:pos="3840"/>
              </w:tabs>
              <w:spacing w:after="200" w:line="276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B41713">
              <w:rPr>
                <w:rFonts w:eastAsia="Times New Roman"/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569" w:type="dxa"/>
          </w:tcPr>
          <w:p w14:paraId="5F00BBE0" w14:textId="77777777" w:rsidR="00B41713" w:rsidRPr="00B41713" w:rsidRDefault="00B41713" w:rsidP="00B41713">
            <w:pPr>
              <w:tabs>
                <w:tab w:val="left" w:pos="3840"/>
              </w:tabs>
              <w:spacing w:after="200" w:line="276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14:paraId="3A347A82" w14:textId="77777777" w:rsidR="00B41713" w:rsidRPr="00B41713" w:rsidRDefault="00B41713" w:rsidP="00B41713">
            <w:pPr>
              <w:tabs>
                <w:tab w:val="left" w:pos="3840"/>
              </w:tabs>
              <w:spacing w:after="200" w:line="276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B41713">
              <w:rPr>
                <w:rFonts w:eastAsia="Times New Roman"/>
                <w:sz w:val="24"/>
                <w:szCs w:val="24"/>
                <w:lang w:eastAsia="en-US"/>
              </w:rPr>
              <w:t>Расшифровка</w:t>
            </w:r>
          </w:p>
        </w:tc>
      </w:tr>
    </w:tbl>
    <w:p w14:paraId="3A1F43EF" w14:textId="77777777" w:rsidR="00B41713" w:rsidRPr="00B41713" w:rsidRDefault="00B41713" w:rsidP="00B41713">
      <w:pPr>
        <w:spacing w:line="276" w:lineRule="auto"/>
        <w:ind w:firstLine="0"/>
        <w:jc w:val="left"/>
        <w:rPr>
          <w:rFonts w:eastAsia="Times New Roman"/>
          <w:sz w:val="24"/>
          <w:szCs w:val="24"/>
        </w:rPr>
        <w:sectPr w:rsidR="00B41713" w:rsidRPr="00B41713" w:rsidSect="00B41713">
          <w:headerReference w:type="default" r:id="rId16"/>
          <w:footerReference w:type="default" r:id="rId17"/>
          <w:pgSz w:w="11906" w:h="16838"/>
          <w:pgMar w:top="1134" w:right="567" w:bottom="1134" w:left="1134" w:header="1134" w:footer="0" w:gutter="0"/>
          <w:pgNumType w:start="37"/>
          <w:cols w:space="720"/>
          <w:formProt w:val="0"/>
          <w:docGrid w:linePitch="299" w:charSpace="-2049"/>
        </w:sectPr>
      </w:pPr>
      <w:r w:rsidRPr="00B41713">
        <w:rPr>
          <w:rFonts w:eastAsia="MS Mincho"/>
          <w:sz w:val="24"/>
          <w:szCs w:val="24"/>
          <w:lang w:eastAsia="zh-CN"/>
        </w:rPr>
        <w:t>Дата «___» __________ 20___</w:t>
      </w:r>
    </w:p>
    <w:p w14:paraId="5C7DFE11" w14:textId="77777777" w:rsidR="00B41713" w:rsidRPr="00B41713" w:rsidRDefault="00B41713" w:rsidP="00B41713">
      <w:pPr>
        <w:widowControl w:val="0"/>
        <w:suppressAutoHyphens/>
        <w:spacing w:line="276" w:lineRule="auto"/>
        <w:ind w:firstLine="0"/>
        <w:jc w:val="left"/>
        <w:outlineLvl w:val="0"/>
        <w:rPr>
          <w:rFonts w:eastAsia="Times New Roman"/>
          <w:color w:val="000000"/>
          <w:sz w:val="24"/>
          <w:szCs w:val="24"/>
          <w:lang w:eastAsia="ar-SA"/>
        </w:rPr>
      </w:pPr>
      <w:bookmarkStart w:id="155" w:name="_Toc129770610"/>
      <w:bookmarkEnd w:id="155"/>
    </w:p>
    <w:p w14:paraId="32B3BC6A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Приложение 9</w:t>
      </w:r>
    </w:p>
    <w:p w14:paraId="344FF458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к административному</w:t>
      </w:r>
    </w:p>
    <w:p w14:paraId="7A5D9288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регламенту предоставления</w:t>
      </w:r>
    </w:p>
    <w:p w14:paraId="72CB5EF1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муниципальной услуги</w:t>
      </w:r>
    </w:p>
    <w:p w14:paraId="7F064759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«Переоформление свидетельств</w:t>
      </w:r>
    </w:p>
    <w:p w14:paraId="2EEC0EA7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об осуществлении перевозок</w:t>
      </w:r>
    </w:p>
    <w:p w14:paraId="30FAF71C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по муниципальному маршруту</w:t>
      </w:r>
    </w:p>
    <w:p w14:paraId="26E6A9DE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регулярных перевозок и карт</w:t>
      </w:r>
    </w:p>
    <w:p w14:paraId="7A0F6211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муниципального маршрута</w:t>
      </w:r>
    </w:p>
    <w:p w14:paraId="3B321DC3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регулярных перевозок, прекращение</w:t>
      </w:r>
    </w:p>
    <w:p w14:paraId="0CAC97C9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действия свидетельств</w:t>
      </w:r>
    </w:p>
    <w:p w14:paraId="5447BA9B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об осуществлении перевозок</w:t>
      </w:r>
    </w:p>
    <w:p w14:paraId="5ECEBC2D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по муниципальному маршруту</w:t>
      </w:r>
    </w:p>
    <w:p w14:paraId="3C15EB75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регулярных перевозок,</w:t>
      </w:r>
    </w:p>
    <w:p w14:paraId="2FF6AA91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предоставление дубликата</w:t>
      </w:r>
    </w:p>
    <w:p w14:paraId="24FA45F5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свидетельства об осуществлении</w:t>
      </w:r>
    </w:p>
    <w:p w14:paraId="305A9435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перевозок по муниципальному</w:t>
      </w:r>
    </w:p>
    <w:p w14:paraId="1DF484AE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маршруту регулярных перевозок</w:t>
      </w:r>
    </w:p>
    <w:p w14:paraId="4892CF5E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и (или) дубликата карты</w:t>
      </w:r>
    </w:p>
    <w:p w14:paraId="432A1FEA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муниципального маршрута</w:t>
      </w:r>
    </w:p>
    <w:p w14:paraId="42173AE2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4"/>
        </w:rPr>
      </w:pPr>
      <w:r w:rsidRPr="00B41713">
        <w:rPr>
          <w:rFonts w:eastAsia="Times New Roman"/>
          <w:szCs w:val="24"/>
        </w:rPr>
        <w:t>регулярных перевозок»</w:t>
      </w:r>
    </w:p>
    <w:p w14:paraId="103AD901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center"/>
        <w:rPr>
          <w:rFonts w:eastAsia="Times New Roman"/>
          <w:szCs w:val="24"/>
        </w:rPr>
      </w:pPr>
    </w:p>
    <w:p w14:paraId="69A56E10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center"/>
        <w:rPr>
          <w:rFonts w:eastAsia="Times New Roman"/>
          <w:szCs w:val="24"/>
        </w:rPr>
      </w:pPr>
      <w:r w:rsidRPr="00B41713">
        <w:rPr>
          <w:rFonts w:eastAsia="Times New Roman"/>
          <w:b/>
          <w:szCs w:val="24"/>
        </w:rPr>
        <w:t>ФОРМА</w:t>
      </w:r>
    </w:p>
    <w:p w14:paraId="0A7C3CB3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center"/>
        <w:rPr>
          <w:rFonts w:eastAsia="Times New Roman"/>
          <w:bCs/>
          <w:szCs w:val="24"/>
          <w:lang w:eastAsia="zh-CN"/>
        </w:rPr>
      </w:pPr>
      <w:r w:rsidRPr="00B41713">
        <w:rPr>
          <w:rFonts w:eastAsia="Times New Roman"/>
          <w:b/>
          <w:szCs w:val="24"/>
        </w:rPr>
        <w:t xml:space="preserve"> запроса </w:t>
      </w:r>
      <w:r w:rsidRPr="00B41713">
        <w:rPr>
          <w:rFonts w:eastAsia="Times New Roman"/>
          <w:bCs/>
          <w:szCs w:val="24"/>
          <w:lang w:eastAsia="zh-CN"/>
        </w:rPr>
        <w:t xml:space="preserve">о предоставлении </w:t>
      </w:r>
      <w:r w:rsidRPr="00B41713">
        <w:rPr>
          <w:rFonts w:eastAsia="Times New Roman"/>
          <w:b/>
          <w:szCs w:val="24"/>
        </w:rPr>
        <w:t xml:space="preserve">муниципальной </w:t>
      </w:r>
      <w:r w:rsidRPr="00B41713">
        <w:rPr>
          <w:rFonts w:eastAsia="Times New Roman"/>
          <w:bCs/>
          <w:szCs w:val="24"/>
          <w:lang w:eastAsia="zh-CN"/>
        </w:rPr>
        <w:t xml:space="preserve">услуги </w:t>
      </w:r>
    </w:p>
    <w:p w14:paraId="5B314D2F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center"/>
        <w:rPr>
          <w:rFonts w:eastAsia="Times New Roman"/>
          <w:bCs/>
          <w:szCs w:val="24"/>
          <w:lang w:eastAsia="zh-CN"/>
        </w:rPr>
      </w:pPr>
      <w:r w:rsidRPr="00B41713">
        <w:rPr>
          <w:rFonts w:eastAsia="Times New Roman"/>
          <w:bCs/>
          <w:szCs w:val="24"/>
          <w:lang w:eastAsia="zh-CN"/>
        </w:rPr>
        <w:t>«</w:t>
      </w:r>
      <w:r w:rsidRPr="00B41713">
        <w:rPr>
          <w:rFonts w:eastAsia="Times New Roman"/>
          <w:b/>
          <w:szCs w:val="22"/>
        </w:rPr>
        <w:t xml:space="preserve"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Pr="00B41713">
        <w:rPr>
          <w:rFonts w:eastAsia="Times New Roman"/>
          <w:b/>
          <w:szCs w:val="22"/>
        </w:rPr>
        <w:br/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Pr="00B41713">
        <w:rPr>
          <w:rFonts w:eastAsia="Times New Roman"/>
          <w:bCs/>
          <w:szCs w:val="24"/>
          <w:lang w:eastAsia="zh-CN"/>
        </w:rPr>
        <w:t>»</w:t>
      </w:r>
    </w:p>
    <w:p w14:paraId="0D6AD9B8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left"/>
        <w:rPr>
          <w:rFonts w:eastAsia="Times New Roman"/>
        </w:rPr>
      </w:pPr>
    </w:p>
    <w:p w14:paraId="572F32EC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left"/>
        <w:rPr>
          <w:rFonts w:eastAsia="Times New Roman"/>
          <w:bCs/>
          <w:color w:val="000000"/>
          <w:lang w:eastAsia="zh-CN"/>
        </w:rPr>
      </w:pPr>
    </w:p>
    <w:p w14:paraId="48C161B9" w14:textId="77777777" w:rsidR="00B41713" w:rsidRPr="00B41713" w:rsidRDefault="00B41713" w:rsidP="00B41713">
      <w:pPr>
        <w:autoSpaceDE w:val="0"/>
        <w:spacing w:line="276" w:lineRule="auto"/>
        <w:ind w:firstLine="6237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Cs w:val="24"/>
          <w:lang w:eastAsia="zh-CN"/>
        </w:rPr>
        <w:t xml:space="preserve">В </w:t>
      </w:r>
      <w:r w:rsidRPr="00B41713">
        <w:rPr>
          <w:rFonts w:eastAsia="Times New Roman"/>
          <w:szCs w:val="24"/>
          <w:u w:val="single"/>
          <w:lang w:eastAsia="zh-CN"/>
        </w:rPr>
        <w:t>администрацию городского</w:t>
      </w:r>
      <w:r w:rsidRPr="00B41713">
        <w:rPr>
          <w:rFonts w:eastAsia="Times New Roman"/>
          <w:sz w:val="24"/>
          <w:szCs w:val="24"/>
          <w:lang w:eastAsia="zh-CN"/>
        </w:rPr>
        <w:t>__</w:t>
      </w:r>
    </w:p>
    <w:p w14:paraId="3DCED5D1" w14:textId="77777777" w:rsidR="00B41713" w:rsidRPr="00B41713" w:rsidRDefault="00B41713" w:rsidP="00B41713">
      <w:pPr>
        <w:autoSpaceDE w:val="0"/>
        <w:spacing w:line="276" w:lineRule="auto"/>
        <w:ind w:firstLine="6237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 xml:space="preserve">    (наименование Администрации)</w:t>
      </w:r>
    </w:p>
    <w:p w14:paraId="42ED8413" w14:textId="77777777" w:rsidR="00B41713" w:rsidRPr="00B41713" w:rsidRDefault="00B41713" w:rsidP="00B41713">
      <w:pPr>
        <w:suppressAutoHyphens/>
        <w:spacing w:line="276" w:lineRule="auto"/>
        <w:ind w:left="6237" w:firstLine="0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u w:val="single"/>
          <w:lang w:eastAsia="zh-CN"/>
        </w:rPr>
        <w:t>округа Кашира</w:t>
      </w:r>
      <w:r w:rsidRPr="00B41713">
        <w:rPr>
          <w:rFonts w:eastAsia="Times New Roman"/>
          <w:sz w:val="24"/>
          <w:szCs w:val="24"/>
          <w:lang w:eastAsia="zh-CN"/>
        </w:rPr>
        <w:t>_________________</w:t>
      </w:r>
      <w:r w:rsidRPr="00B41713">
        <w:rPr>
          <w:rFonts w:eastAsia="Times New Roman"/>
          <w:sz w:val="24"/>
          <w:szCs w:val="24"/>
          <w:lang w:eastAsia="zh-CN"/>
        </w:rPr>
        <w:br/>
        <w:t>________________________________,</w:t>
      </w:r>
    </w:p>
    <w:p w14:paraId="2CF09BE1" w14:textId="77777777" w:rsidR="00B41713" w:rsidRPr="00B41713" w:rsidRDefault="00B41713" w:rsidP="00B41713">
      <w:pPr>
        <w:suppressAutoHyphens/>
        <w:spacing w:line="276" w:lineRule="auto"/>
        <w:ind w:left="6237" w:firstLine="0"/>
        <w:contextualSpacing/>
        <w:jc w:val="center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lastRenderedPageBreak/>
        <w:t>ФИО (последнее при наличии) для индивидуального предпринимателя или полное наименование – для юридического лица)</w:t>
      </w:r>
    </w:p>
    <w:p w14:paraId="2598CB73" w14:textId="77777777" w:rsidR="00B41713" w:rsidRPr="00B41713" w:rsidRDefault="00B41713" w:rsidP="00B41713">
      <w:pPr>
        <w:suppressAutoHyphens/>
        <w:spacing w:line="276" w:lineRule="auto"/>
        <w:ind w:firstLine="6237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>________________________________,</w:t>
      </w:r>
    </w:p>
    <w:p w14:paraId="71C1C3E8" w14:textId="77777777" w:rsidR="00B41713" w:rsidRPr="00B41713" w:rsidRDefault="00B41713" w:rsidP="00B41713">
      <w:pPr>
        <w:suppressAutoHyphens/>
        <w:spacing w:line="276" w:lineRule="auto"/>
        <w:ind w:firstLine="6237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 xml:space="preserve">       (организационно-правовая форма,</w:t>
      </w:r>
    </w:p>
    <w:p w14:paraId="31857FE9" w14:textId="77777777" w:rsidR="00B41713" w:rsidRPr="00B41713" w:rsidRDefault="00B41713" w:rsidP="00B41713">
      <w:pPr>
        <w:suppressAutoHyphens/>
        <w:spacing w:line="276" w:lineRule="auto"/>
        <w:ind w:firstLine="6237"/>
        <w:contextualSpacing/>
        <w:jc w:val="center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>наименование перевозчика)</w:t>
      </w:r>
    </w:p>
    <w:p w14:paraId="6988E562" w14:textId="77777777" w:rsidR="00B41713" w:rsidRPr="00B41713" w:rsidRDefault="00B41713" w:rsidP="00B41713">
      <w:pPr>
        <w:suppressAutoHyphens/>
        <w:spacing w:line="276" w:lineRule="auto"/>
        <w:ind w:firstLine="6237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>________________________________,</w:t>
      </w:r>
    </w:p>
    <w:p w14:paraId="43D4D557" w14:textId="77777777" w:rsidR="00B41713" w:rsidRPr="00B41713" w:rsidRDefault="00B41713" w:rsidP="00B41713">
      <w:pPr>
        <w:suppressAutoHyphens/>
        <w:spacing w:line="276" w:lineRule="auto"/>
        <w:ind w:firstLine="6237"/>
        <w:contextualSpacing/>
        <w:jc w:val="center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>(ИНН)</w:t>
      </w:r>
    </w:p>
    <w:p w14:paraId="5709444B" w14:textId="77777777" w:rsidR="00B41713" w:rsidRPr="00B41713" w:rsidRDefault="00B41713" w:rsidP="00B41713">
      <w:pPr>
        <w:suppressAutoHyphens/>
        <w:spacing w:line="276" w:lineRule="auto"/>
        <w:ind w:firstLine="6237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>________________________________,</w:t>
      </w:r>
    </w:p>
    <w:p w14:paraId="198DDB59" w14:textId="77777777" w:rsidR="00B41713" w:rsidRPr="00B41713" w:rsidRDefault="00B41713" w:rsidP="00B41713">
      <w:pPr>
        <w:suppressAutoHyphens/>
        <w:spacing w:line="276" w:lineRule="auto"/>
        <w:ind w:firstLine="6237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 xml:space="preserve">              (контактный телефон)</w:t>
      </w:r>
    </w:p>
    <w:p w14:paraId="7224A099" w14:textId="77777777" w:rsidR="00B41713" w:rsidRPr="00B41713" w:rsidRDefault="00B41713" w:rsidP="00B41713">
      <w:pPr>
        <w:suppressAutoHyphens/>
        <w:spacing w:line="276" w:lineRule="auto"/>
        <w:ind w:firstLine="6237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>_________________________________</w:t>
      </w:r>
    </w:p>
    <w:p w14:paraId="0232016D" w14:textId="77777777" w:rsidR="00B41713" w:rsidRPr="00B41713" w:rsidRDefault="00B41713" w:rsidP="00B41713">
      <w:pPr>
        <w:suppressAutoHyphens/>
        <w:spacing w:line="276" w:lineRule="auto"/>
        <w:ind w:firstLine="6237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 xml:space="preserve">           (адрес электронной почты)                                   </w:t>
      </w:r>
    </w:p>
    <w:p w14:paraId="536D5F2E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left"/>
        <w:rPr>
          <w:rFonts w:eastAsia="Times New Roman"/>
          <w:lang w:eastAsia="zh-CN"/>
        </w:rPr>
      </w:pPr>
    </w:p>
    <w:p w14:paraId="25E9447A" w14:textId="77777777" w:rsidR="00B41713" w:rsidRPr="00B41713" w:rsidRDefault="00B41713" w:rsidP="00B41713">
      <w:pPr>
        <w:suppressAutoHyphens/>
        <w:spacing w:line="276" w:lineRule="auto"/>
        <w:contextualSpacing/>
        <w:jc w:val="center"/>
        <w:rPr>
          <w:rFonts w:eastAsia="Times New Roman"/>
          <w:lang w:eastAsia="zh-CN"/>
        </w:rPr>
      </w:pPr>
    </w:p>
    <w:p w14:paraId="00F4C1DC" w14:textId="77777777" w:rsidR="00B41713" w:rsidRPr="00B41713" w:rsidRDefault="00B41713" w:rsidP="00B41713">
      <w:pPr>
        <w:suppressAutoHyphens/>
        <w:spacing w:line="276" w:lineRule="auto"/>
        <w:contextualSpacing/>
        <w:jc w:val="center"/>
        <w:rPr>
          <w:rFonts w:eastAsia="Times New Roman"/>
          <w:lang w:eastAsia="zh-CN"/>
        </w:rPr>
      </w:pPr>
    </w:p>
    <w:p w14:paraId="48BDB79D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center"/>
        <w:rPr>
          <w:rFonts w:eastAsia="Times New Roman"/>
          <w:bCs/>
          <w:szCs w:val="24"/>
          <w:lang w:eastAsia="zh-CN"/>
        </w:rPr>
      </w:pPr>
      <w:r w:rsidRPr="00B41713">
        <w:rPr>
          <w:rFonts w:eastAsia="Times New Roman"/>
          <w:bCs/>
          <w:szCs w:val="24"/>
          <w:lang w:eastAsia="zh-CN"/>
        </w:rPr>
        <w:t xml:space="preserve">ЗАПРОС </w:t>
      </w:r>
      <w:r w:rsidRPr="00B41713">
        <w:rPr>
          <w:rFonts w:eastAsia="Times New Roman"/>
          <w:bCs/>
          <w:szCs w:val="24"/>
          <w:lang w:eastAsia="zh-CN"/>
        </w:rPr>
        <w:br/>
        <w:t xml:space="preserve">о предоставлении </w:t>
      </w:r>
      <w:r w:rsidRPr="00B41713">
        <w:rPr>
          <w:rFonts w:eastAsia="Times New Roman"/>
          <w:b/>
          <w:szCs w:val="24"/>
        </w:rPr>
        <w:t xml:space="preserve">муниципальной </w:t>
      </w:r>
      <w:r w:rsidRPr="00B41713">
        <w:rPr>
          <w:rFonts w:eastAsia="Times New Roman"/>
          <w:bCs/>
          <w:szCs w:val="24"/>
          <w:lang w:eastAsia="zh-CN"/>
        </w:rPr>
        <w:t xml:space="preserve">услуги </w:t>
      </w:r>
    </w:p>
    <w:p w14:paraId="3139DFB3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center"/>
        <w:rPr>
          <w:rFonts w:eastAsia="Times New Roman"/>
          <w:bCs/>
          <w:szCs w:val="24"/>
          <w:lang w:eastAsia="zh-CN"/>
        </w:rPr>
      </w:pPr>
      <w:r w:rsidRPr="00B41713">
        <w:rPr>
          <w:rFonts w:eastAsia="Times New Roman"/>
          <w:b/>
          <w:szCs w:val="22"/>
        </w:rPr>
        <w:t xml:space="preserve">«Переоформление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Pr="00B41713">
        <w:rPr>
          <w:rFonts w:eastAsia="Times New Roman"/>
          <w:b/>
          <w:szCs w:val="22"/>
        </w:rPr>
        <w:br/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перевозок»</w:t>
      </w:r>
    </w:p>
    <w:p w14:paraId="144796EB" w14:textId="77777777" w:rsidR="00B41713" w:rsidRPr="00B41713" w:rsidRDefault="00B41713" w:rsidP="00B41713">
      <w:pPr>
        <w:suppressAutoHyphens/>
        <w:spacing w:line="276" w:lineRule="auto"/>
        <w:contextualSpacing/>
        <w:jc w:val="center"/>
        <w:rPr>
          <w:rFonts w:eastAsia="Times New Roman"/>
          <w:bCs/>
          <w:color w:val="000000"/>
          <w:sz w:val="24"/>
          <w:szCs w:val="24"/>
          <w:lang w:eastAsia="zh-CN"/>
        </w:rPr>
      </w:pPr>
    </w:p>
    <w:p w14:paraId="19757463" w14:textId="77777777" w:rsidR="00B41713" w:rsidRPr="00B41713" w:rsidRDefault="00B41713" w:rsidP="00B41713">
      <w:pPr>
        <w:suppressAutoHyphens/>
        <w:spacing w:line="276" w:lineRule="auto"/>
        <w:contextualSpacing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Cs w:val="24"/>
          <w:lang w:eastAsia="zh-CN"/>
        </w:rPr>
        <w:t xml:space="preserve">Прошу прекратить действие свидетельства об осуществлении перевозок по маршруту регулярных перевозок </w:t>
      </w:r>
      <w:r w:rsidRPr="00B41713">
        <w:rPr>
          <w:rFonts w:eastAsia="Times New Roman"/>
          <w:sz w:val="24"/>
          <w:szCs w:val="24"/>
          <w:lang w:eastAsia="zh-CN"/>
        </w:rPr>
        <w:t>____________________________________________________</w:t>
      </w:r>
    </w:p>
    <w:p w14:paraId="49FECA96" w14:textId="77777777" w:rsidR="00B41713" w:rsidRPr="00B41713" w:rsidRDefault="00B41713" w:rsidP="00B41713">
      <w:pPr>
        <w:suppressAutoHyphens/>
        <w:spacing w:line="276" w:lineRule="auto"/>
        <w:contextualSpacing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ru-RU"/>
        </w:rPr>
        <w:t xml:space="preserve"> (указывается регистрационный номер и наименование маршрута регулярных перевозок)</w:t>
      </w:r>
    </w:p>
    <w:p w14:paraId="4EAEC76A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rPr>
          <w:rFonts w:eastAsia="Times New Roman"/>
          <w:sz w:val="24"/>
          <w:szCs w:val="24"/>
          <w:lang w:eastAsia="ru-RU"/>
        </w:rPr>
      </w:pPr>
      <w:r w:rsidRPr="00B41713">
        <w:rPr>
          <w:rFonts w:eastAsia="Times New Roman"/>
          <w:szCs w:val="24"/>
          <w:lang w:eastAsia="zh-CN"/>
        </w:rPr>
        <w:t>по причине</w:t>
      </w:r>
      <w:r w:rsidRPr="00B41713">
        <w:rPr>
          <w:rFonts w:eastAsia="Times New Roman"/>
          <w:sz w:val="24"/>
          <w:szCs w:val="24"/>
          <w:lang w:eastAsia="ru-RU"/>
        </w:rPr>
        <w:t>__________________________________________________________________________.</w:t>
      </w:r>
    </w:p>
    <w:p w14:paraId="22250F11" w14:textId="77777777" w:rsidR="00B41713" w:rsidRPr="00B41713" w:rsidRDefault="00B41713" w:rsidP="00B41713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B41713">
        <w:rPr>
          <w:rFonts w:eastAsia="Times New Roman"/>
          <w:sz w:val="24"/>
          <w:szCs w:val="24"/>
          <w:lang w:eastAsia="ru-RU"/>
        </w:rPr>
        <w:t>(указываются причины, обстоятельства прекращения действия свидетельства)</w:t>
      </w:r>
    </w:p>
    <w:p w14:paraId="02BFC5B0" w14:textId="77777777" w:rsidR="00B41713" w:rsidRPr="00B41713" w:rsidRDefault="00B41713" w:rsidP="00B41713">
      <w:pPr>
        <w:shd w:val="clear" w:color="auto" w:fill="FFFFFF"/>
        <w:spacing w:line="276" w:lineRule="auto"/>
        <w:ind w:firstLine="567"/>
        <w:rPr>
          <w:rFonts w:eastAsia="Times New Roman"/>
          <w:sz w:val="24"/>
          <w:szCs w:val="24"/>
          <w:lang w:eastAsia="ru-RU"/>
        </w:rPr>
      </w:pPr>
    </w:p>
    <w:p w14:paraId="120FA17F" w14:textId="77777777" w:rsidR="00B41713" w:rsidRPr="00B41713" w:rsidRDefault="00B41713" w:rsidP="00B41713">
      <w:pPr>
        <w:numPr>
          <w:ilvl w:val="0"/>
          <w:numId w:val="8"/>
        </w:numPr>
        <w:shd w:val="clear" w:color="auto" w:fill="FFFFFF"/>
        <w:spacing w:after="200" w:line="276" w:lineRule="auto"/>
        <w:ind w:hanging="578"/>
        <w:contextualSpacing/>
        <w:jc w:val="left"/>
        <w:rPr>
          <w:rFonts w:eastAsia="Times New Roman"/>
          <w:szCs w:val="24"/>
        </w:rPr>
      </w:pPr>
      <w:r w:rsidRPr="00B41713">
        <w:rPr>
          <w:rFonts w:eastAsia="Times New Roman"/>
          <w:szCs w:val="24"/>
          <w:lang w:eastAsia="ru-RU"/>
        </w:rPr>
        <w:t xml:space="preserve">С пунктом 2.1 части 2 статьи 29 </w:t>
      </w:r>
      <w:r w:rsidRPr="00B41713">
        <w:rPr>
          <w:rFonts w:eastAsia="Times New Roman"/>
          <w:szCs w:val="24"/>
        </w:rPr>
        <w:t xml:space="preserve">Федерального закона от 13.07.2015 </w:t>
      </w:r>
      <w:r w:rsidRPr="00B41713">
        <w:rPr>
          <w:rFonts w:eastAsia="Times New Roman"/>
          <w:szCs w:val="24"/>
        </w:rPr>
        <w:br/>
        <w:t xml:space="preserve">№ 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в соответствии с которым действие свидетельств об осуществлении перевозок по маршруту регулярных перевозок, включенных в состав </w:t>
      </w:r>
      <w:r w:rsidRPr="00B41713">
        <w:rPr>
          <w:rFonts w:eastAsia="Times New Roman"/>
          <w:szCs w:val="24"/>
        </w:rPr>
        <w:lastRenderedPageBreak/>
        <w:t>одного лота маршрутов регулярных перевозок, прекращается в случае прекращения действия хотя бы одного из таких свидетельств, ознакомлен.</w:t>
      </w:r>
    </w:p>
    <w:p w14:paraId="7CB32D39" w14:textId="77777777" w:rsidR="00B41713" w:rsidRPr="00B41713" w:rsidRDefault="00B41713" w:rsidP="00B41713">
      <w:pPr>
        <w:shd w:val="clear" w:color="auto" w:fill="FFFFFF"/>
        <w:spacing w:line="276" w:lineRule="auto"/>
        <w:ind w:left="1287" w:firstLine="0"/>
        <w:contextualSpacing/>
        <w:rPr>
          <w:rFonts w:eastAsia="Times New Roman"/>
          <w:sz w:val="24"/>
          <w:szCs w:val="24"/>
        </w:rPr>
      </w:pPr>
    </w:p>
    <w:p w14:paraId="00DADB5F" w14:textId="77777777" w:rsidR="00B41713" w:rsidRPr="00B41713" w:rsidRDefault="00B41713" w:rsidP="00B41713">
      <w:pPr>
        <w:suppressAutoHyphens/>
        <w:spacing w:line="276" w:lineRule="auto"/>
        <w:contextualSpacing/>
        <w:rPr>
          <w:rFonts w:eastAsia="Times New Roman"/>
          <w:color w:val="000000"/>
          <w:szCs w:val="24"/>
          <w:lang w:eastAsia="zh-CN"/>
        </w:rPr>
      </w:pPr>
      <w:r w:rsidRPr="00B41713">
        <w:rPr>
          <w:rFonts w:eastAsia="Times New Roman"/>
          <w:color w:val="000000"/>
          <w:szCs w:val="24"/>
          <w:lang w:eastAsia="zh-CN"/>
        </w:rPr>
        <w:t>К запросу прилагаю:</w:t>
      </w:r>
    </w:p>
    <w:p w14:paraId="671E8222" w14:textId="77777777" w:rsidR="00B41713" w:rsidRPr="00B41713" w:rsidRDefault="00B41713" w:rsidP="00B41713">
      <w:pPr>
        <w:numPr>
          <w:ilvl w:val="1"/>
          <w:numId w:val="7"/>
        </w:numPr>
        <w:suppressAutoHyphens/>
        <w:spacing w:after="200" w:line="276" w:lineRule="auto"/>
        <w:contextualSpacing/>
        <w:jc w:val="left"/>
        <w:rPr>
          <w:rFonts w:eastAsia="Times New Roman"/>
          <w:color w:val="000000"/>
          <w:sz w:val="24"/>
          <w:szCs w:val="24"/>
          <w:lang w:eastAsia="zh-CN"/>
        </w:rPr>
      </w:pPr>
      <w:r w:rsidRPr="00B41713">
        <w:rPr>
          <w:rFonts w:eastAsia="Times New Roman"/>
          <w:color w:val="000000"/>
          <w:sz w:val="24"/>
          <w:szCs w:val="24"/>
          <w:lang w:eastAsia="zh-CN"/>
        </w:rPr>
        <w:t>_________________________________________________________________________</w:t>
      </w:r>
    </w:p>
    <w:p w14:paraId="18733C27" w14:textId="77777777" w:rsidR="00B41713" w:rsidRPr="00B41713" w:rsidRDefault="00B41713" w:rsidP="00B41713">
      <w:pPr>
        <w:numPr>
          <w:ilvl w:val="1"/>
          <w:numId w:val="7"/>
        </w:numPr>
        <w:suppressAutoHyphens/>
        <w:spacing w:after="200" w:line="276" w:lineRule="auto"/>
        <w:contextualSpacing/>
        <w:jc w:val="left"/>
        <w:rPr>
          <w:rFonts w:eastAsia="Times New Roman"/>
          <w:color w:val="000000"/>
          <w:sz w:val="24"/>
          <w:szCs w:val="24"/>
          <w:lang w:eastAsia="zh-CN"/>
        </w:rPr>
      </w:pPr>
      <w:r w:rsidRPr="00B41713">
        <w:rPr>
          <w:rFonts w:eastAsia="Times New Roman"/>
          <w:color w:val="000000"/>
          <w:sz w:val="24"/>
          <w:szCs w:val="24"/>
          <w:lang w:eastAsia="zh-CN"/>
        </w:rPr>
        <w:t>_________________________________________________________________________</w:t>
      </w:r>
    </w:p>
    <w:p w14:paraId="17D77565" w14:textId="77777777" w:rsidR="00B41713" w:rsidRPr="00B41713" w:rsidRDefault="00B41713" w:rsidP="00B41713">
      <w:pPr>
        <w:numPr>
          <w:ilvl w:val="1"/>
          <w:numId w:val="7"/>
        </w:numPr>
        <w:suppressAutoHyphens/>
        <w:spacing w:after="200" w:line="276" w:lineRule="auto"/>
        <w:contextualSpacing/>
        <w:jc w:val="left"/>
        <w:rPr>
          <w:rFonts w:eastAsia="Times New Roman"/>
          <w:color w:val="000000"/>
          <w:sz w:val="24"/>
          <w:szCs w:val="24"/>
          <w:lang w:eastAsia="zh-CN"/>
        </w:rPr>
      </w:pPr>
      <w:r w:rsidRPr="00B41713">
        <w:rPr>
          <w:rFonts w:eastAsia="Times New Roman"/>
          <w:color w:val="000000"/>
          <w:sz w:val="24"/>
          <w:szCs w:val="24"/>
          <w:lang w:eastAsia="zh-CN"/>
        </w:rPr>
        <w:t>_________________________________________________________________________</w:t>
      </w:r>
    </w:p>
    <w:p w14:paraId="3FBF5345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center"/>
        <w:rPr>
          <w:rFonts w:eastAsia="Times New Roman"/>
          <w:color w:val="000000"/>
          <w:sz w:val="24"/>
          <w:szCs w:val="24"/>
          <w:lang w:eastAsia="zh-CN"/>
        </w:rPr>
      </w:pPr>
      <w:r w:rsidRPr="00B41713">
        <w:rPr>
          <w:rFonts w:eastAsia="Times New Roman"/>
          <w:color w:val="000000"/>
          <w:sz w:val="24"/>
          <w:szCs w:val="24"/>
          <w:lang w:eastAsia="zh-CN"/>
        </w:rPr>
        <w:t>(указывается перечень документов, предоставляемых заявителем)</w:t>
      </w:r>
    </w:p>
    <w:p w14:paraId="29EA6505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center"/>
        <w:rPr>
          <w:rFonts w:eastAsia="Times New Roman"/>
          <w:color w:val="000000"/>
          <w:sz w:val="24"/>
          <w:szCs w:val="24"/>
          <w:lang w:eastAsia="zh-CN"/>
        </w:rPr>
      </w:pPr>
    </w:p>
    <w:p w14:paraId="20323A53" w14:textId="77777777" w:rsidR="00B41713" w:rsidRPr="00B41713" w:rsidRDefault="00B41713" w:rsidP="00B41713">
      <w:pPr>
        <w:tabs>
          <w:tab w:val="left" w:pos="4320"/>
        </w:tabs>
        <w:suppressAutoHyphens/>
        <w:spacing w:line="276" w:lineRule="auto"/>
        <w:ind w:firstLine="0"/>
        <w:contextualSpacing/>
        <w:jc w:val="left"/>
        <w:rPr>
          <w:rFonts w:eastAsia="Times New Roman"/>
          <w:color w:val="000000"/>
          <w:sz w:val="24"/>
          <w:szCs w:val="24"/>
          <w:lang w:eastAsia="zh-CN"/>
        </w:rPr>
      </w:pPr>
    </w:p>
    <w:tbl>
      <w:tblPr>
        <w:tblStyle w:val="ae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476"/>
        <w:gridCol w:w="2779"/>
        <w:gridCol w:w="554"/>
        <w:gridCol w:w="3206"/>
      </w:tblGrid>
      <w:tr w:rsidR="00B41713" w:rsidRPr="00B41713" w14:paraId="070130FC" w14:textId="77777777" w:rsidTr="0094616C">
        <w:trPr>
          <w:trHeight w:val="296"/>
        </w:trPr>
        <w:tc>
          <w:tcPr>
            <w:tcW w:w="3279" w:type="dxa"/>
            <w:tcBorders>
              <w:top w:val="single" w:sz="4" w:space="0" w:color="auto"/>
            </w:tcBorders>
          </w:tcPr>
          <w:p w14:paraId="41F43CE5" w14:textId="77777777" w:rsidR="00B41713" w:rsidRPr="00B41713" w:rsidRDefault="00B41713" w:rsidP="00B41713">
            <w:pPr>
              <w:tabs>
                <w:tab w:val="left" w:pos="3840"/>
              </w:tabs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B41713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 xml:space="preserve">Заявитель </w:t>
            </w:r>
          </w:p>
        </w:tc>
        <w:tc>
          <w:tcPr>
            <w:tcW w:w="488" w:type="dxa"/>
          </w:tcPr>
          <w:p w14:paraId="51D1069D" w14:textId="77777777" w:rsidR="00B41713" w:rsidRPr="00B41713" w:rsidRDefault="00B41713" w:rsidP="00B41713">
            <w:pPr>
              <w:tabs>
                <w:tab w:val="left" w:pos="3840"/>
              </w:tabs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5AF7A4AD" w14:textId="77777777" w:rsidR="00B41713" w:rsidRPr="00B41713" w:rsidRDefault="00B41713" w:rsidP="00B41713">
            <w:pPr>
              <w:tabs>
                <w:tab w:val="left" w:pos="3840"/>
              </w:tabs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B41713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569" w:type="dxa"/>
          </w:tcPr>
          <w:p w14:paraId="69757369" w14:textId="77777777" w:rsidR="00B41713" w:rsidRPr="00B41713" w:rsidRDefault="00B41713" w:rsidP="00B41713">
            <w:pPr>
              <w:tabs>
                <w:tab w:val="left" w:pos="3840"/>
              </w:tabs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14:paraId="59D978EE" w14:textId="77777777" w:rsidR="00B41713" w:rsidRPr="00B41713" w:rsidRDefault="00B41713" w:rsidP="00B41713">
            <w:pPr>
              <w:tabs>
                <w:tab w:val="left" w:pos="3840"/>
              </w:tabs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B41713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Расшифровка</w:t>
            </w:r>
          </w:p>
        </w:tc>
      </w:tr>
    </w:tbl>
    <w:p w14:paraId="53C0E3F3" w14:textId="77777777" w:rsidR="00B41713" w:rsidRPr="00B41713" w:rsidRDefault="00B41713" w:rsidP="00B41713">
      <w:pPr>
        <w:spacing w:after="200" w:line="276" w:lineRule="auto"/>
        <w:ind w:firstLine="0"/>
        <w:jc w:val="left"/>
        <w:rPr>
          <w:rFonts w:eastAsia="Times New Roman"/>
          <w:sz w:val="24"/>
          <w:szCs w:val="24"/>
        </w:rPr>
      </w:pPr>
      <w:r w:rsidRPr="00B41713">
        <w:rPr>
          <w:rFonts w:eastAsia="MS Mincho"/>
          <w:color w:val="000000"/>
          <w:sz w:val="24"/>
          <w:szCs w:val="24"/>
          <w:lang w:eastAsia="zh-CN"/>
        </w:rPr>
        <w:t>Дата «___» __________ 20___</w:t>
      </w:r>
    </w:p>
    <w:p w14:paraId="147DCD2F" w14:textId="77777777" w:rsidR="00B41713" w:rsidRPr="00B41713" w:rsidRDefault="00B41713" w:rsidP="00B41713">
      <w:pPr>
        <w:suppressAutoHyphens/>
        <w:ind w:left="5812" w:firstLine="0"/>
        <w:jc w:val="left"/>
        <w:rPr>
          <w:rFonts w:eastAsia="NSimSun" w:cs="Lucida Sans"/>
          <w:color w:val="FFFFFF"/>
          <w:kern w:val="2"/>
          <w:lang w:eastAsia="zh-CN" w:bidi="hi-IN"/>
        </w:rPr>
      </w:pPr>
      <w:r w:rsidRPr="00B41713">
        <w:rPr>
          <w:rFonts w:eastAsia="NSimSun" w:cs="Lucida Sans"/>
          <w:color w:val="FFFFFF"/>
          <w:kern w:val="2"/>
          <w:lang w:eastAsia="zh-CN" w:bidi="hi-IN"/>
        </w:rPr>
        <w:t>До</w:t>
      </w:r>
    </w:p>
    <w:p w14:paraId="39353A66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2"/>
        </w:rPr>
      </w:pPr>
      <w:r w:rsidRPr="00B41713">
        <w:rPr>
          <w:rFonts w:eastAsia="Times New Roman"/>
          <w:szCs w:val="22"/>
        </w:rPr>
        <w:t>Приложение 10</w:t>
      </w:r>
    </w:p>
    <w:p w14:paraId="4A0E347B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2"/>
        </w:rPr>
      </w:pPr>
      <w:r w:rsidRPr="00B41713">
        <w:rPr>
          <w:rFonts w:eastAsia="Times New Roman"/>
          <w:szCs w:val="22"/>
        </w:rPr>
        <w:t>к административному</w:t>
      </w:r>
    </w:p>
    <w:p w14:paraId="1E00378A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2"/>
        </w:rPr>
      </w:pPr>
      <w:r w:rsidRPr="00B41713">
        <w:rPr>
          <w:rFonts w:eastAsia="Times New Roman"/>
          <w:szCs w:val="22"/>
        </w:rPr>
        <w:t>регламенту предоставления</w:t>
      </w:r>
    </w:p>
    <w:p w14:paraId="095F6F58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2"/>
        </w:rPr>
      </w:pPr>
      <w:r w:rsidRPr="00B41713">
        <w:rPr>
          <w:rFonts w:eastAsia="Times New Roman"/>
          <w:szCs w:val="22"/>
        </w:rPr>
        <w:t>муниципальной услуги</w:t>
      </w:r>
    </w:p>
    <w:p w14:paraId="2D3F3E04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2"/>
        </w:rPr>
      </w:pPr>
      <w:r w:rsidRPr="00B41713">
        <w:rPr>
          <w:rFonts w:eastAsia="Times New Roman"/>
          <w:szCs w:val="22"/>
        </w:rPr>
        <w:t>«Переоформление свидетельств</w:t>
      </w:r>
    </w:p>
    <w:p w14:paraId="6E3AD806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2"/>
        </w:rPr>
      </w:pPr>
      <w:r w:rsidRPr="00B41713">
        <w:rPr>
          <w:rFonts w:eastAsia="Times New Roman"/>
          <w:szCs w:val="22"/>
        </w:rPr>
        <w:t>об осуществлении перевозок</w:t>
      </w:r>
    </w:p>
    <w:p w14:paraId="627E3D56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2"/>
        </w:rPr>
      </w:pPr>
      <w:r w:rsidRPr="00B41713">
        <w:rPr>
          <w:rFonts w:eastAsia="Times New Roman"/>
          <w:szCs w:val="22"/>
        </w:rPr>
        <w:t>по муниципальному маршруту</w:t>
      </w:r>
    </w:p>
    <w:p w14:paraId="20040075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2"/>
        </w:rPr>
      </w:pPr>
      <w:r w:rsidRPr="00B41713">
        <w:rPr>
          <w:rFonts w:eastAsia="Times New Roman"/>
          <w:szCs w:val="22"/>
        </w:rPr>
        <w:t>регулярных перевозок и карт</w:t>
      </w:r>
    </w:p>
    <w:p w14:paraId="549257C7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2"/>
        </w:rPr>
      </w:pPr>
      <w:r w:rsidRPr="00B41713">
        <w:rPr>
          <w:rFonts w:eastAsia="Times New Roman"/>
          <w:szCs w:val="22"/>
        </w:rPr>
        <w:t>муниципального маршрута</w:t>
      </w:r>
    </w:p>
    <w:p w14:paraId="0D3E4DE1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2"/>
        </w:rPr>
      </w:pPr>
      <w:r w:rsidRPr="00B41713">
        <w:rPr>
          <w:rFonts w:eastAsia="Times New Roman"/>
          <w:szCs w:val="22"/>
        </w:rPr>
        <w:t>регулярных перевозок, прекращение</w:t>
      </w:r>
    </w:p>
    <w:p w14:paraId="2A3E6963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2"/>
        </w:rPr>
      </w:pPr>
      <w:r w:rsidRPr="00B41713">
        <w:rPr>
          <w:rFonts w:eastAsia="Times New Roman"/>
          <w:szCs w:val="22"/>
        </w:rPr>
        <w:t>действия свидетельств</w:t>
      </w:r>
    </w:p>
    <w:p w14:paraId="375DBABB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2"/>
        </w:rPr>
      </w:pPr>
      <w:r w:rsidRPr="00B41713">
        <w:rPr>
          <w:rFonts w:eastAsia="Times New Roman"/>
          <w:szCs w:val="22"/>
        </w:rPr>
        <w:t>об осуществлении перевозок</w:t>
      </w:r>
    </w:p>
    <w:p w14:paraId="21D16184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2"/>
        </w:rPr>
      </w:pPr>
      <w:r w:rsidRPr="00B41713">
        <w:rPr>
          <w:rFonts w:eastAsia="Times New Roman"/>
          <w:szCs w:val="22"/>
        </w:rPr>
        <w:t>по муниципальному маршруту</w:t>
      </w:r>
    </w:p>
    <w:p w14:paraId="7896C6AA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2"/>
        </w:rPr>
      </w:pPr>
      <w:r w:rsidRPr="00B41713">
        <w:rPr>
          <w:rFonts w:eastAsia="Times New Roman"/>
          <w:szCs w:val="22"/>
        </w:rPr>
        <w:t>регулярных перевозок,</w:t>
      </w:r>
    </w:p>
    <w:p w14:paraId="4B504D0F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2"/>
        </w:rPr>
      </w:pPr>
      <w:r w:rsidRPr="00B41713">
        <w:rPr>
          <w:rFonts w:eastAsia="Times New Roman"/>
          <w:szCs w:val="22"/>
        </w:rPr>
        <w:t>предоставление дубликата</w:t>
      </w:r>
    </w:p>
    <w:p w14:paraId="62A92877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2"/>
        </w:rPr>
      </w:pPr>
      <w:r w:rsidRPr="00B41713">
        <w:rPr>
          <w:rFonts w:eastAsia="Times New Roman"/>
          <w:szCs w:val="22"/>
        </w:rPr>
        <w:t>свидетельства об осуществлении</w:t>
      </w:r>
    </w:p>
    <w:p w14:paraId="0E824C47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2"/>
        </w:rPr>
      </w:pPr>
      <w:r w:rsidRPr="00B41713">
        <w:rPr>
          <w:rFonts w:eastAsia="Times New Roman"/>
          <w:szCs w:val="22"/>
        </w:rPr>
        <w:t>перевозок по муниципальному</w:t>
      </w:r>
    </w:p>
    <w:p w14:paraId="37B4FA9D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2"/>
        </w:rPr>
      </w:pPr>
      <w:r w:rsidRPr="00B41713">
        <w:rPr>
          <w:rFonts w:eastAsia="Times New Roman"/>
          <w:szCs w:val="22"/>
        </w:rPr>
        <w:t>маршруту регулярных перевозок</w:t>
      </w:r>
    </w:p>
    <w:p w14:paraId="34FF2311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2"/>
        </w:rPr>
      </w:pPr>
      <w:r w:rsidRPr="00B41713">
        <w:rPr>
          <w:rFonts w:eastAsia="Times New Roman"/>
          <w:szCs w:val="22"/>
        </w:rPr>
        <w:t>и (или) дубликата карты</w:t>
      </w:r>
    </w:p>
    <w:p w14:paraId="3AF10856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2"/>
        </w:rPr>
      </w:pPr>
      <w:r w:rsidRPr="00B41713">
        <w:rPr>
          <w:rFonts w:eastAsia="Times New Roman"/>
          <w:szCs w:val="22"/>
        </w:rPr>
        <w:t>муниципального маршрута</w:t>
      </w:r>
    </w:p>
    <w:p w14:paraId="4BD997D2" w14:textId="77777777" w:rsidR="00B41713" w:rsidRPr="00B41713" w:rsidRDefault="00B41713" w:rsidP="00B41713">
      <w:pPr>
        <w:suppressAutoHyphens/>
        <w:spacing w:line="276" w:lineRule="auto"/>
        <w:ind w:firstLine="5812"/>
        <w:contextualSpacing/>
        <w:rPr>
          <w:rFonts w:eastAsia="Times New Roman"/>
          <w:szCs w:val="22"/>
        </w:rPr>
      </w:pPr>
      <w:r w:rsidRPr="00B41713">
        <w:rPr>
          <w:rFonts w:eastAsia="Times New Roman"/>
          <w:szCs w:val="22"/>
        </w:rPr>
        <w:t>регулярных перевозок»</w:t>
      </w:r>
    </w:p>
    <w:p w14:paraId="75A21F30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center"/>
        <w:rPr>
          <w:rFonts w:eastAsia="Times New Roman"/>
          <w:szCs w:val="22"/>
        </w:rPr>
      </w:pPr>
    </w:p>
    <w:p w14:paraId="679374B6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center"/>
        <w:rPr>
          <w:rFonts w:eastAsia="Times New Roman"/>
          <w:szCs w:val="22"/>
        </w:rPr>
      </w:pPr>
    </w:p>
    <w:p w14:paraId="1EF1691F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center"/>
        <w:rPr>
          <w:rFonts w:eastAsia="Times New Roman"/>
          <w:szCs w:val="22"/>
        </w:rPr>
      </w:pPr>
    </w:p>
    <w:p w14:paraId="2E5A9F88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center"/>
        <w:rPr>
          <w:rFonts w:eastAsia="Times New Roman"/>
          <w:szCs w:val="22"/>
        </w:rPr>
      </w:pPr>
      <w:r w:rsidRPr="00B41713">
        <w:rPr>
          <w:rFonts w:eastAsia="Times New Roman"/>
          <w:b/>
          <w:szCs w:val="22"/>
        </w:rPr>
        <w:t>ФОРМА</w:t>
      </w:r>
    </w:p>
    <w:p w14:paraId="65A6F301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center"/>
        <w:rPr>
          <w:rFonts w:eastAsia="Times New Roman"/>
          <w:bCs/>
          <w:sz w:val="24"/>
          <w:szCs w:val="24"/>
          <w:lang w:eastAsia="zh-CN"/>
        </w:rPr>
      </w:pPr>
      <w:r w:rsidRPr="00B41713">
        <w:rPr>
          <w:rFonts w:eastAsia="Times New Roman"/>
          <w:b/>
          <w:szCs w:val="22"/>
        </w:rPr>
        <w:lastRenderedPageBreak/>
        <w:t xml:space="preserve"> запроса о предоставлении </w:t>
      </w:r>
      <w:r w:rsidRPr="00B41713">
        <w:rPr>
          <w:rFonts w:eastAsia="Times New Roman"/>
          <w:b/>
          <w:szCs w:val="24"/>
        </w:rPr>
        <w:t xml:space="preserve">муниципальной </w:t>
      </w:r>
      <w:r w:rsidRPr="00B41713">
        <w:rPr>
          <w:rFonts w:eastAsia="Times New Roman"/>
          <w:b/>
          <w:szCs w:val="22"/>
        </w:rPr>
        <w:t>услуги</w:t>
      </w:r>
      <w:r w:rsidRPr="00B41713">
        <w:rPr>
          <w:rFonts w:eastAsia="Times New Roman"/>
          <w:bCs/>
          <w:sz w:val="24"/>
          <w:szCs w:val="24"/>
          <w:lang w:eastAsia="zh-CN"/>
        </w:rPr>
        <w:t xml:space="preserve"> </w:t>
      </w:r>
    </w:p>
    <w:p w14:paraId="50C55BF5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center"/>
        <w:rPr>
          <w:rFonts w:eastAsia="Times New Roman"/>
          <w:bCs/>
          <w:sz w:val="24"/>
          <w:szCs w:val="24"/>
          <w:lang w:eastAsia="zh-CN"/>
        </w:rPr>
      </w:pPr>
      <w:r w:rsidRPr="00B41713">
        <w:rPr>
          <w:rFonts w:eastAsia="Times New Roman"/>
          <w:b/>
          <w:szCs w:val="22"/>
        </w:rPr>
        <w:t xml:space="preserve">«Переоформление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Pr="00B41713">
        <w:rPr>
          <w:rFonts w:eastAsia="Times New Roman"/>
          <w:b/>
          <w:szCs w:val="22"/>
        </w:rPr>
        <w:br/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перевозок»</w:t>
      </w:r>
    </w:p>
    <w:p w14:paraId="3E65A3BD" w14:textId="77777777" w:rsidR="00B41713" w:rsidRPr="00B41713" w:rsidRDefault="00B41713" w:rsidP="00B41713">
      <w:pPr>
        <w:widowControl w:val="0"/>
        <w:shd w:val="clear" w:color="auto" w:fill="FFFFFF"/>
        <w:suppressAutoHyphens/>
        <w:spacing w:after="200" w:line="276" w:lineRule="auto"/>
        <w:ind w:firstLine="0"/>
        <w:jc w:val="left"/>
        <w:rPr>
          <w:rFonts w:eastAsia="Times New Roman"/>
          <w:sz w:val="24"/>
          <w:szCs w:val="24"/>
        </w:rPr>
      </w:pPr>
    </w:p>
    <w:p w14:paraId="5C476C6A" w14:textId="77777777" w:rsidR="00B41713" w:rsidRPr="00B41713" w:rsidRDefault="00B41713" w:rsidP="00B41713">
      <w:pPr>
        <w:widowControl w:val="0"/>
        <w:shd w:val="clear" w:color="auto" w:fill="FFFFFF"/>
        <w:suppressAutoHyphens/>
        <w:spacing w:after="200" w:line="276" w:lineRule="auto"/>
        <w:ind w:firstLine="0"/>
        <w:jc w:val="left"/>
        <w:rPr>
          <w:rFonts w:eastAsia="Times New Roman"/>
          <w:sz w:val="24"/>
          <w:szCs w:val="24"/>
        </w:rPr>
      </w:pPr>
    </w:p>
    <w:p w14:paraId="3B1707C8" w14:textId="77777777" w:rsidR="00B41713" w:rsidRPr="00B41713" w:rsidRDefault="00B41713" w:rsidP="00B41713">
      <w:pPr>
        <w:autoSpaceDE w:val="0"/>
        <w:spacing w:line="276" w:lineRule="auto"/>
        <w:ind w:firstLine="6237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Cs w:val="24"/>
          <w:lang w:eastAsia="zh-CN"/>
        </w:rPr>
        <w:t>В</w:t>
      </w:r>
      <w:r w:rsidRPr="00B41713">
        <w:rPr>
          <w:rFonts w:eastAsia="Times New Roman"/>
          <w:sz w:val="24"/>
          <w:szCs w:val="24"/>
          <w:lang w:eastAsia="zh-CN"/>
        </w:rPr>
        <w:t xml:space="preserve"> </w:t>
      </w:r>
      <w:r w:rsidRPr="00B41713">
        <w:rPr>
          <w:rFonts w:eastAsia="Times New Roman"/>
          <w:u w:val="single"/>
          <w:lang w:eastAsia="zh-CN"/>
        </w:rPr>
        <w:t>администрацию городского</w:t>
      </w:r>
      <w:r w:rsidRPr="00B41713">
        <w:rPr>
          <w:rFonts w:eastAsia="Times New Roman"/>
          <w:sz w:val="24"/>
          <w:szCs w:val="24"/>
          <w:lang w:eastAsia="zh-CN"/>
        </w:rPr>
        <w:t>___</w:t>
      </w:r>
    </w:p>
    <w:p w14:paraId="7D92655C" w14:textId="77777777" w:rsidR="00B41713" w:rsidRPr="00B41713" w:rsidRDefault="00B41713" w:rsidP="00B41713">
      <w:pPr>
        <w:autoSpaceDE w:val="0"/>
        <w:spacing w:line="276" w:lineRule="auto"/>
        <w:ind w:firstLine="6237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 xml:space="preserve">    (наименование Администрации)</w:t>
      </w:r>
    </w:p>
    <w:p w14:paraId="7447753A" w14:textId="77777777" w:rsidR="00B41713" w:rsidRPr="00B41713" w:rsidRDefault="00B41713" w:rsidP="00B41713">
      <w:pPr>
        <w:suppressAutoHyphens/>
        <w:spacing w:line="276" w:lineRule="auto"/>
        <w:ind w:left="6237" w:firstLine="0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u w:val="single"/>
          <w:lang w:eastAsia="zh-CN"/>
        </w:rPr>
        <w:t>округа Кашира</w:t>
      </w:r>
      <w:r w:rsidRPr="00B41713">
        <w:rPr>
          <w:rFonts w:eastAsia="Times New Roman"/>
          <w:sz w:val="24"/>
          <w:szCs w:val="24"/>
          <w:lang w:eastAsia="zh-CN"/>
        </w:rPr>
        <w:t>_________________</w:t>
      </w:r>
      <w:r w:rsidRPr="00B41713">
        <w:rPr>
          <w:rFonts w:eastAsia="Times New Roman"/>
          <w:sz w:val="24"/>
          <w:szCs w:val="24"/>
          <w:lang w:eastAsia="zh-CN"/>
        </w:rPr>
        <w:br/>
        <w:t>________________________________,</w:t>
      </w:r>
    </w:p>
    <w:p w14:paraId="7469272E" w14:textId="77777777" w:rsidR="00B41713" w:rsidRPr="00B41713" w:rsidRDefault="00B41713" w:rsidP="00B41713">
      <w:pPr>
        <w:suppressAutoHyphens/>
        <w:spacing w:line="276" w:lineRule="auto"/>
        <w:ind w:left="6237" w:firstLine="0"/>
        <w:contextualSpacing/>
        <w:jc w:val="center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>(</w:t>
      </w:r>
      <w:r w:rsidRPr="00B41713">
        <w:rPr>
          <w:rFonts w:eastAsia="Times New Roman"/>
          <w:szCs w:val="24"/>
          <w:lang w:eastAsia="zh-CN"/>
        </w:rPr>
        <w:t xml:space="preserve">ФИО </w:t>
      </w:r>
      <w:r w:rsidRPr="00B41713">
        <w:rPr>
          <w:rFonts w:eastAsia="Times New Roman"/>
          <w:sz w:val="24"/>
          <w:szCs w:val="24"/>
          <w:lang w:eastAsia="zh-CN"/>
        </w:rPr>
        <w:t>(последнее при наличии) для индивидуального предпринимателя или полное наименование для юридического лица)</w:t>
      </w:r>
    </w:p>
    <w:p w14:paraId="01110C52" w14:textId="77777777" w:rsidR="00B41713" w:rsidRPr="00B41713" w:rsidRDefault="00B41713" w:rsidP="00B41713">
      <w:pPr>
        <w:suppressAutoHyphens/>
        <w:spacing w:line="276" w:lineRule="auto"/>
        <w:ind w:firstLine="6237"/>
        <w:contextualSpacing/>
        <w:jc w:val="center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>________________________________,</w:t>
      </w:r>
    </w:p>
    <w:p w14:paraId="06125BF7" w14:textId="77777777" w:rsidR="00B41713" w:rsidRPr="00B41713" w:rsidRDefault="00B41713" w:rsidP="00B41713">
      <w:pPr>
        <w:suppressAutoHyphens/>
        <w:spacing w:line="276" w:lineRule="auto"/>
        <w:ind w:firstLine="6237"/>
        <w:contextualSpacing/>
        <w:jc w:val="center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>(ИНН)</w:t>
      </w:r>
    </w:p>
    <w:p w14:paraId="095ED2B9" w14:textId="77777777" w:rsidR="00B41713" w:rsidRPr="00B41713" w:rsidRDefault="00B41713" w:rsidP="00B41713">
      <w:pPr>
        <w:suppressAutoHyphens/>
        <w:spacing w:line="276" w:lineRule="auto"/>
        <w:ind w:firstLine="6237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>________________________________,</w:t>
      </w:r>
    </w:p>
    <w:p w14:paraId="15C6C6D4" w14:textId="77777777" w:rsidR="00B41713" w:rsidRPr="00B41713" w:rsidRDefault="00B41713" w:rsidP="00B41713">
      <w:pPr>
        <w:suppressAutoHyphens/>
        <w:spacing w:line="276" w:lineRule="auto"/>
        <w:ind w:firstLine="6237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 xml:space="preserve">              (контактный телефон)</w:t>
      </w:r>
    </w:p>
    <w:p w14:paraId="05C66F65" w14:textId="77777777" w:rsidR="00B41713" w:rsidRPr="00B41713" w:rsidRDefault="00B41713" w:rsidP="00B41713">
      <w:pPr>
        <w:suppressAutoHyphens/>
        <w:spacing w:line="276" w:lineRule="auto"/>
        <w:ind w:firstLine="6237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>________________________________</w:t>
      </w:r>
    </w:p>
    <w:p w14:paraId="28AC1A17" w14:textId="77777777" w:rsidR="00B41713" w:rsidRPr="00B41713" w:rsidRDefault="00B41713" w:rsidP="00B41713">
      <w:pPr>
        <w:suppressAutoHyphens/>
        <w:spacing w:line="276" w:lineRule="auto"/>
        <w:ind w:firstLine="6237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 xml:space="preserve">           (адрес электронной почты)                                   </w:t>
      </w:r>
    </w:p>
    <w:p w14:paraId="6D71AA51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left"/>
        <w:rPr>
          <w:rFonts w:eastAsia="Times New Roman"/>
          <w:sz w:val="24"/>
          <w:szCs w:val="24"/>
          <w:lang w:eastAsia="zh-CN"/>
        </w:rPr>
      </w:pPr>
    </w:p>
    <w:p w14:paraId="01F84303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center"/>
        <w:rPr>
          <w:rFonts w:eastAsia="Times New Roman"/>
          <w:bCs/>
          <w:szCs w:val="24"/>
          <w:lang w:eastAsia="zh-CN"/>
        </w:rPr>
      </w:pPr>
      <w:r w:rsidRPr="00B41713">
        <w:rPr>
          <w:rFonts w:eastAsia="Times New Roman"/>
          <w:bCs/>
          <w:szCs w:val="24"/>
          <w:lang w:eastAsia="zh-CN"/>
        </w:rPr>
        <w:t xml:space="preserve">ЗАПРОС </w:t>
      </w:r>
      <w:r w:rsidRPr="00B41713">
        <w:rPr>
          <w:rFonts w:eastAsia="Times New Roman"/>
          <w:bCs/>
          <w:sz w:val="24"/>
          <w:szCs w:val="24"/>
          <w:lang w:eastAsia="zh-CN"/>
        </w:rPr>
        <w:br/>
      </w:r>
      <w:r w:rsidRPr="00B41713">
        <w:rPr>
          <w:rFonts w:eastAsia="Times New Roman"/>
          <w:bCs/>
          <w:szCs w:val="24"/>
          <w:lang w:eastAsia="zh-CN"/>
        </w:rPr>
        <w:t xml:space="preserve">о предоставлении </w:t>
      </w:r>
      <w:r w:rsidRPr="00B41713">
        <w:rPr>
          <w:rFonts w:eastAsia="Times New Roman"/>
          <w:b/>
          <w:szCs w:val="24"/>
        </w:rPr>
        <w:t xml:space="preserve">муниципальной </w:t>
      </w:r>
      <w:r w:rsidRPr="00B41713">
        <w:rPr>
          <w:rFonts w:eastAsia="Times New Roman"/>
          <w:bCs/>
          <w:szCs w:val="24"/>
          <w:lang w:eastAsia="zh-CN"/>
        </w:rPr>
        <w:t xml:space="preserve">услуги </w:t>
      </w:r>
    </w:p>
    <w:p w14:paraId="2C2F74BA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center"/>
        <w:rPr>
          <w:rFonts w:eastAsia="Times New Roman"/>
          <w:bCs/>
          <w:szCs w:val="24"/>
          <w:lang w:eastAsia="zh-CN"/>
        </w:rPr>
      </w:pPr>
      <w:r w:rsidRPr="00B41713">
        <w:rPr>
          <w:rFonts w:eastAsia="Times New Roman"/>
          <w:color w:val="000000"/>
          <w:szCs w:val="24"/>
          <w:lang w:eastAsia="ru-RU"/>
        </w:rPr>
        <w:t>«</w:t>
      </w:r>
      <w:r w:rsidRPr="00B41713">
        <w:rPr>
          <w:rFonts w:eastAsia="Times New Roman"/>
          <w:b/>
          <w:szCs w:val="22"/>
        </w:rPr>
        <w:t xml:space="preserve"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Pr="00B41713">
        <w:rPr>
          <w:rFonts w:eastAsia="Times New Roman"/>
          <w:b/>
          <w:szCs w:val="22"/>
        </w:rPr>
        <w:br/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Pr="00B41713">
        <w:rPr>
          <w:rFonts w:eastAsia="Times New Roman"/>
          <w:color w:val="000000"/>
          <w:szCs w:val="24"/>
          <w:lang w:eastAsia="ru-RU"/>
        </w:rPr>
        <w:t>»</w:t>
      </w:r>
    </w:p>
    <w:p w14:paraId="339DC49D" w14:textId="77777777" w:rsidR="00B41713" w:rsidRPr="00B41713" w:rsidRDefault="00B41713" w:rsidP="00B41713">
      <w:pPr>
        <w:suppressAutoHyphens/>
        <w:spacing w:line="276" w:lineRule="auto"/>
        <w:contextualSpacing/>
        <w:jc w:val="center"/>
        <w:rPr>
          <w:rFonts w:eastAsia="Times New Roman"/>
          <w:sz w:val="24"/>
          <w:szCs w:val="24"/>
          <w:lang w:eastAsia="zh-CN"/>
        </w:rPr>
      </w:pPr>
    </w:p>
    <w:p w14:paraId="468C78A0" w14:textId="77777777" w:rsidR="00B41713" w:rsidRPr="00B41713" w:rsidRDefault="00B41713" w:rsidP="00B41713">
      <w:pPr>
        <w:suppressAutoHyphens/>
        <w:spacing w:line="276" w:lineRule="auto"/>
        <w:contextualSpacing/>
        <w:rPr>
          <w:rFonts w:eastAsia="Times New Roman"/>
          <w:color w:val="000000"/>
          <w:szCs w:val="24"/>
          <w:lang w:eastAsia="ru-RU"/>
        </w:rPr>
      </w:pPr>
      <w:r w:rsidRPr="00B41713">
        <w:rPr>
          <w:rFonts w:eastAsia="Times New Roman"/>
          <w:color w:val="000000"/>
          <w:szCs w:val="24"/>
          <w:lang w:eastAsia="zh-CN"/>
        </w:rPr>
        <w:t xml:space="preserve">Прошу предоставить </w:t>
      </w:r>
      <w:r w:rsidRPr="00B41713">
        <w:rPr>
          <w:rFonts w:eastAsia="Times New Roman"/>
          <w:color w:val="000000"/>
          <w:szCs w:val="24"/>
          <w:lang w:eastAsia="ru-RU"/>
        </w:rPr>
        <w:t xml:space="preserve">дубликат свидетельства об осуществлении перевозок по маршруту регулярных перевозок _______ </w:t>
      </w:r>
      <w:r w:rsidRPr="00B41713">
        <w:rPr>
          <w:rFonts w:eastAsia="Times New Roman"/>
          <w:i/>
          <w:color w:val="000000"/>
          <w:szCs w:val="24"/>
          <w:lang w:eastAsia="ru-RU"/>
        </w:rPr>
        <w:t>(указывается серия и номер свидетельства)</w:t>
      </w:r>
      <w:r w:rsidRPr="00B41713">
        <w:rPr>
          <w:rFonts w:eastAsia="Times New Roman"/>
          <w:color w:val="000000"/>
          <w:szCs w:val="24"/>
          <w:lang w:eastAsia="ru-RU"/>
        </w:rPr>
        <w:t xml:space="preserve"> и (или) дубликата карты маршрута регулярных перевозок </w:t>
      </w:r>
      <w:r w:rsidRPr="00B41713">
        <w:rPr>
          <w:rFonts w:eastAsia="Times New Roman"/>
          <w:i/>
          <w:color w:val="000000"/>
          <w:szCs w:val="24"/>
          <w:lang w:eastAsia="ru-RU"/>
        </w:rPr>
        <w:lastRenderedPageBreak/>
        <w:t xml:space="preserve">(указывается серия и номер карты маршрута) </w:t>
      </w:r>
      <w:r w:rsidRPr="00B41713">
        <w:rPr>
          <w:rFonts w:eastAsia="Times New Roman"/>
          <w:color w:val="000000"/>
          <w:szCs w:val="24"/>
          <w:lang w:eastAsia="ru-RU"/>
        </w:rPr>
        <w:t>________по маршруту ______________________________________</w:t>
      </w:r>
    </w:p>
    <w:p w14:paraId="15FC77CE" w14:textId="77777777" w:rsidR="00B41713" w:rsidRPr="00B41713" w:rsidRDefault="00B41713" w:rsidP="00B41713">
      <w:pPr>
        <w:suppressAutoHyphens/>
        <w:spacing w:line="276" w:lineRule="auto"/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B41713">
        <w:rPr>
          <w:rFonts w:eastAsia="Times New Roman"/>
          <w:sz w:val="24"/>
          <w:szCs w:val="24"/>
          <w:lang w:eastAsia="ru-RU"/>
        </w:rPr>
        <w:t>(указывается регистрационный номер и наименование маршрута регулярных перевозок)</w:t>
      </w:r>
    </w:p>
    <w:p w14:paraId="118CDFF9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rPr>
          <w:rFonts w:eastAsia="Times New Roman"/>
          <w:color w:val="000000"/>
          <w:szCs w:val="24"/>
          <w:lang w:eastAsia="ru-RU"/>
        </w:rPr>
      </w:pPr>
      <w:r w:rsidRPr="00B41713">
        <w:rPr>
          <w:rFonts w:eastAsia="Times New Roman"/>
          <w:color w:val="000000"/>
          <w:szCs w:val="24"/>
          <w:lang w:eastAsia="ru-RU"/>
        </w:rPr>
        <w:t>в связи с (отметить необходимое):</w:t>
      </w:r>
    </w:p>
    <w:p w14:paraId="64790788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rPr>
          <w:rFonts w:eastAsia="Times New Roman"/>
          <w:color w:val="000000"/>
          <w:sz w:val="24"/>
          <w:szCs w:val="24"/>
          <w:lang w:eastAsia="ru-RU"/>
        </w:rPr>
      </w:pPr>
    </w:p>
    <w:p w14:paraId="1222CF77" w14:textId="77777777" w:rsidR="00B41713" w:rsidRPr="00B41713" w:rsidRDefault="00B41713" w:rsidP="00B41713">
      <w:pPr>
        <w:numPr>
          <w:ilvl w:val="0"/>
          <w:numId w:val="5"/>
        </w:numPr>
        <w:suppressAutoHyphens/>
        <w:spacing w:after="200" w:line="276" w:lineRule="auto"/>
        <w:contextualSpacing/>
        <w:jc w:val="left"/>
        <w:rPr>
          <w:rFonts w:eastAsia="Times New Roman"/>
          <w:szCs w:val="24"/>
          <w:lang w:eastAsia="ru-RU"/>
        </w:rPr>
      </w:pPr>
      <w:r w:rsidRPr="00B41713">
        <w:rPr>
          <w:rFonts w:eastAsia="Times New Roman"/>
          <w:szCs w:val="24"/>
          <w:lang w:eastAsia="ru-RU"/>
        </w:rPr>
        <w:t>пришли в негодность;</w:t>
      </w:r>
    </w:p>
    <w:p w14:paraId="5C7DC0A6" w14:textId="77777777" w:rsidR="00B41713" w:rsidRPr="00B41713" w:rsidRDefault="00B41713" w:rsidP="00B41713">
      <w:pPr>
        <w:numPr>
          <w:ilvl w:val="0"/>
          <w:numId w:val="5"/>
        </w:numPr>
        <w:suppressAutoHyphens/>
        <w:spacing w:after="200" w:line="276" w:lineRule="auto"/>
        <w:contextualSpacing/>
        <w:jc w:val="left"/>
        <w:rPr>
          <w:rFonts w:eastAsia="Times New Roman"/>
          <w:szCs w:val="24"/>
          <w:lang w:eastAsia="ru-RU"/>
        </w:rPr>
      </w:pPr>
      <w:r w:rsidRPr="00B41713">
        <w:rPr>
          <w:rFonts w:eastAsia="Times New Roman"/>
          <w:szCs w:val="24"/>
          <w:lang w:eastAsia="ru-RU"/>
        </w:rPr>
        <w:t>утрачены.</w:t>
      </w:r>
    </w:p>
    <w:p w14:paraId="5F5497E3" w14:textId="77777777" w:rsidR="00B41713" w:rsidRPr="00B41713" w:rsidRDefault="00B41713" w:rsidP="00B41713">
      <w:pPr>
        <w:suppressAutoHyphens/>
        <w:spacing w:line="276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</w:p>
    <w:p w14:paraId="4B53DBC5" w14:textId="77777777" w:rsidR="00B41713" w:rsidRPr="00B41713" w:rsidRDefault="00B41713" w:rsidP="00B41713">
      <w:pPr>
        <w:spacing w:line="276" w:lineRule="auto"/>
        <w:contextualSpacing/>
        <w:rPr>
          <w:rFonts w:eastAsia="Times New Roman"/>
          <w:sz w:val="24"/>
          <w:szCs w:val="24"/>
          <w:lang w:eastAsia="ru-RU"/>
        </w:rPr>
      </w:pPr>
      <w:r w:rsidRPr="00B41713">
        <w:rPr>
          <w:rFonts w:eastAsia="Times New Roman"/>
          <w:color w:val="000000"/>
          <w:szCs w:val="24"/>
          <w:lang w:eastAsia="ru-RU"/>
        </w:rPr>
        <w:t xml:space="preserve">Свидетельство об осуществлении перевозок по маршруту регулярных перевозок и (или) карты маршрута регулярных перевозок прошу выдать </w:t>
      </w:r>
      <w:r w:rsidRPr="00B41713">
        <w:rPr>
          <w:rFonts w:eastAsia="Times New Roman"/>
          <w:color w:val="000000"/>
          <w:sz w:val="24"/>
          <w:szCs w:val="24"/>
          <w:lang w:eastAsia="ru-RU"/>
        </w:rPr>
        <w:t>в</w:t>
      </w:r>
      <w:r w:rsidRPr="00B41713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___________________________________________________________________________________.</w:t>
      </w:r>
    </w:p>
    <w:p w14:paraId="6B22FB84" w14:textId="77777777" w:rsidR="00B41713" w:rsidRPr="00B41713" w:rsidRDefault="00B41713" w:rsidP="00B41713">
      <w:pPr>
        <w:spacing w:line="276" w:lineRule="auto"/>
        <w:ind w:firstLine="0"/>
        <w:contextualSpacing/>
        <w:jc w:val="center"/>
        <w:rPr>
          <w:rFonts w:eastAsia="Times New Roman"/>
          <w:sz w:val="24"/>
          <w:szCs w:val="24"/>
          <w:lang w:eastAsia="ru-RU"/>
        </w:rPr>
      </w:pPr>
      <w:r w:rsidRPr="00B41713">
        <w:rPr>
          <w:rFonts w:eastAsia="Times New Roman"/>
          <w:sz w:val="24"/>
          <w:szCs w:val="24"/>
          <w:lang w:eastAsia="ru-RU"/>
        </w:rPr>
        <w:t>(указывается МФЦ на Портале</w:t>
      </w:r>
      <w:r w:rsidRPr="00B41713">
        <w:rPr>
          <w:rFonts w:eastAsia="Times New Roman"/>
          <w:sz w:val="24"/>
          <w:szCs w:val="24"/>
        </w:rPr>
        <w:t xml:space="preserve"> </w:t>
      </w:r>
      <w:r w:rsidRPr="00B41713">
        <w:rPr>
          <w:rFonts w:eastAsia="Times New Roman"/>
          <w:sz w:val="24"/>
          <w:szCs w:val="24"/>
          <w:lang w:eastAsia="ru-RU"/>
        </w:rPr>
        <w:t xml:space="preserve">государственных и муниципальных услуг (функций) </w:t>
      </w:r>
      <w:r w:rsidRPr="00B41713">
        <w:rPr>
          <w:rFonts w:eastAsia="Times New Roman"/>
          <w:sz w:val="24"/>
          <w:szCs w:val="24"/>
          <w:lang w:eastAsia="ru-RU"/>
        </w:rPr>
        <w:br/>
        <w:t>Московской области по выбору Заявителя).</w:t>
      </w:r>
    </w:p>
    <w:p w14:paraId="3817E6D2" w14:textId="77777777" w:rsidR="00B41713" w:rsidRPr="00B41713" w:rsidRDefault="00B41713" w:rsidP="00B41713">
      <w:pPr>
        <w:suppressAutoHyphens/>
        <w:spacing w:line="276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</w:p>
    <w:p w14:paraId="07FEE77A" w14:textId="77777777" w:rsidR="00B41713" w:rsidRPr="00B41713" w:rsidRDefault="00B41713" w:rsidP="00B41713">
      <w:pPr>
        <w:suppressAutoHyphens/>
        <w:spacing w:line="276" w:lineRule="auto"/>
        <w:contextualSpacing/>
        <w:rPr>
          <w:rFonts w:eastAsia="Times New Roman"/>
          <w:szCs w:val="24"/>
          <w:lang w:eastAsia="zh-CN"/>
        </w:rPr>
      </w:pPr>
      <w:r w:rsidRPr="00B41713">
        <w:rPr>
          <w:rFonts w:eastAsia="Times New Roman"/>
          <w:szCs w:val="24"/>
          <w:lang w:eastAsia="zh-CN"/>
        </w:rPr>
        <w:t>К запросу прилагаю:</w:t>
      </w:r>
    </w:p>
    <w:p w14:paraId="5902D6FC" w14:textId="77777777" w:rsidR="00B41713" w:rsidRPr="00B41713" w:rsidRDefault="00B41713" w:rsidP="00B41713">
      <w:pPr>
        <w:numPr>
          <w:ilvl w:val="1"/>
          <w:numId w:val="4"/>
        </w:numPr>
        <w:suppressAutoHyphens/>
        <w:spacing w:after="200" w:line="276" w:lineRule="auto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>_________________________________________________________________________</w:t>
      </w:r>
    </w:p>
    <w:p w14:paraId="5CFE6D11" w14:textId="77777777" w:rsidR="00B41713" w:rsidRPr="00B41713" w:rsidRDefault="00B41713" w:rsidP="00B41713">
      <w:pPr>
        <w:numPr>
          <w:ilvl w:val="1"/>
          <w:numId w:val="4"/>
        </w:numPr>
        <w:suppressAutoHyphens/>
        <w:spacing w:after="200" w:line="276" w:lineRule="auto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>_________________________________________________________________________</w:t>
      </w:r>
    </w:p>
    <w:p w14:paraId="27AB181E" w14:textId="77777777" w:rsidR="00B41713" w:rsidRPr="00B41713" w:rsidRDefault="00B41713" w:rsidP="00B41713">
      <w:pPr>
        <w:numPr>
          <w:ilvl w:val="1"/>
          <w:numId w:val="4"/>
        </w:numPr>
        <w:suppressAutoHyphens/>
        <w:spacing w:after="200" w:line="276" w:lineRule="auto"/>
        <w:contextualSpacing/>
        <w:jc w:val="left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>_________________________________________________________________________</w:t>
      </w:r>
    </w:p>
    <w:p w14:paraId="69C902CC" w14:textId="77777777" w:rsidR="00B41713" w:rsidRPr="00B41713" w:rsidRDefault="00B41713" w:rsidP="00B41713">
      <w:pPr>
        <w:suppressAutoHyphens/>
        <w:spacing w:line="276" w:lineRule="auto"/>
        <w:ind w:firstLine="0"/>
        <w:contextualSpacing/>
        <w:jc w:val="center"/>
        <w:rPr>
          <w:rFonts w:eastAsia="Times New Roman"/>
          <w:sz w:val="24"/>
          <w:szCs w:val="24"/>
          <w:lang w:eastAsia="zh-CN"/>
        </w:rPr>
      </w:pPr>
      <w:r w:rsidRPr="00B41713">
        <w:rPr>
          <w:rFonts w:eastAsia="Times New Roman"/>
          <w:sz w:val="24"/>
          <w:szCs w:val="24"/>
          <w:lang w:eastAsia="zh-CN"/>
        </w:rPr>
        <w:t>(указывается перечень документов, предоставляемых заявителем)</w:t>
      </w:r>
    </w:p>
    <w:p w14:paraId="5F7D4C63" w14:textId="77777777" w:rsidR="00B41713" w:rsidRPr="00B41713" w:rsidRDefault="00B41713" w:rsidP="00B41713">
      <w:pPr>
        <w:suppressAutoHyphens/>
        <w:spacing w:line="276" w:lineRule="auto"/>
        <w:contextualSpacing/>
        <w:rPr>
          <w:rFonts w:eastAsia="Times New Roman"/>
          <w:sz w:val="24"/>
          <w:szCs w:val="24"/>
          <w:lang w:eastAsia="zh-CN"/>
        </w:rPr>
      </w:pPr>
    </w:p>
    <w:p w14:paraId="64E84A9A" w14:textId="77777777" w:rsidR="00B41713" w:rsidRPr="00B41713" w:rsidRDefault="00B41713" w:rsidP="00B41713">
      <w:pPr>
        <w:tabs>
          <w:tab w:val="left" w:pos="4320"/>
        </w:tabs>
        <w:suppressAutoHyphens/>
        <w:spacing w:line="276" w:lineRule="auto"/>
        <w:ind w:firstLine="0"/>
        <w:contextualSpacing/>
        <w:jc w:val="center"/>
        <w:rPr>
          <w:rFonts w:eastAsia="Times New Roman"/>
          <w:sz w:val="24"/>
          <w:szCs w:val="24"/>
          <w:lang w:eastAsia="zh-CN"/>
        </w:rPr>
      </w:pPr>
    </w:p>
    <w:tbl>
      <w:tblPr>
        <w:tblStyle w:val="ae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476"/>
        <w:gridCol w:w="2779"/>
        <w:gridCol w:w="554"/>
        <w:gridCol w:w="3206"/>
      </w:tblGrid>
      <w:tr w:rsidR="00B41713" w:rsidRPr="00B41713" w14:paraId="1CD3CCE5" w14:textId="77777777" w:rsidTr="0094616C">
        <w:trPr>
          <w:trHeight w:val="557"/>
        </w:trPr>
        <w:tc>
          <w:tcPr>
            <w:tcW w:w="3279" w:type="dxa"/>
            <w:tcBorders>
              <w:top w:val="single" w:sz="4" w:space="0" w:color="auto"/>
            </w:tcBorders>
          </w:tcPr>
          <w:p w14:paraId="3E82F194" w14:textId="77777777" w:rsidR="00B41713" w:rsidRPr="00B41713" w:rsidRDefault="00B41713" w:rsidP="00B41713">
            <w:pPr>
              <w:tabs>
                <w:tab w:val="left" w:pos="3840"/>
              </w:tabs>
              <w:spacing w:after="200" w:line="276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B41713">
              <w:rPr>
                <w:rFonts w:eastAsia="Times New Roman"/>
                <w:sz w:val="24"/>
                <w:szCs w:val="24"/>
                <w:lang w:eastAsia="zh-CN"/>
              </w:rPr>
              <w:t xml:space="preserve">Заявитель </w:t>
            </w:r>
          </w:p>
        </w:tc>
        <w:tc>
          <w:tcPr>
            <w:tcW w:w="488" w:type="dxa"/>
          </w:tcPr>
          <w:p w14:paraId="407A895E" w14:textId="77777777" w:rsidR="00B41713" w:rsidRPr="00B41713" w:rsidRDefault="00B41713" w:rsidP="00B41713">
            <w:pPr>
              <w:tabs>
                <w:tab w:val="left" w:pos="3840"/>
              </w:tabs>
              <w:spacing w:after="200" w:line="276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37F4A361" w14:textId="77777777" w:rsidR="00B41713" w:rsidRPr="00B41713" w:rsidRDefault="00B41713" w:rsidP="00B41713">
            <w:pPr>
              <w:tabs>
                <w:tab w:val="left" w:pos="3840"/>
              </w:tabs>
              <w:spacing w:after="200" w:line="276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B41713">
              <w:rPr>
                <w:rFonts w:eastAsia="Times New Roman"/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569" w:type="dxa"/>
          </w:tcPr>
          <w:p w14:paraId="3F2C9DF9" w14:textId="77777777" w:rsidR="00B41713" w:rsidRPr="00B41713" w:rsidRDefault="00B41713" w:rsidP="00B41713">
            <w:pPr>
              <w:tabs>
                <w:tab w:val="left" w:pos="3840"/>
              </w:tabs>
              <w:spacing w:after="200" w:line="276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14:paraId="2DB53C37" w14:textId="77777777" w:rsidR="00B41713" w:rsidRPr="00B41713" w:rsidRDefault="00B41713" w:rsidP="00B41713">
            <w:pPr>
              <w:tabs>
                <w:tab w:val="left" w:pos="3840"/>
              </w:tabs>
              <w:spacing w:after="200" w:line="276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B41713">
              <w:rPr>
                <w:rFonts w:eastAsia="Times New Roman"/>
                <w:sz w:val="24"/>
                <w:szCs w:val="24"/>
                <w:lang w:eastAsia="en-US"/>
              </w:rPr>
              <w:t>Расшифровка</w:t>
            </w:r>
          </w:p>
        </w:tc>
      </w:tr>
    </w:tbl>
    <w:p w14:paraId="0468288A" w14:textId="77777777" w:rsidR="00B41713" w:rsidRPr="00B41713" w:rsidRDefault="00B41713" w:rsidP="00B41713">
      <w:pPr>
        <w:spacing w:line="276" w:lineRule="auto"/>
        <w:ind w:firstLine="0"/>
        <w:jc w:val="left"/>
        <w:rPr>
          <w:rFonts w:eastAsia="Times New Roman"/>
          <w:szCs w:val="24"/>
        </w:rPr>
        <w:sectPr w:rsidR="00B41713" w:rsidRPr="00B41713" w:rsidSect="00B41713">
          <w:headerReference w:type="default" r:id="rId18"/>
          <w:footerReference w:type="default" r:id="rId19"/>
          <w:pgSz w:w="11906" w:h="16838"/>
          <w:pgMar w:top="1134" w:right="567" w:bottom="1134" w:left="1134" w:header="720" w:footer="720" w:gutter="0"/>
          <w:pgNumType w:start="43"/>
          <w:cols w:space="720"/>
          <w:formProt w:val="0"/>
          <w:docGrid w:linePitch="299" w:charSpace="-2049"/>
        </w:sectPr>
      </w:pPr>
      <w:r w:rsidRPr="00B41713">
        <w:rPr>
          <w:rFonts w:eastAsia="MS Mincho"/>
          <w:sz w:val="24"/>
          <w:szCs w:val="24"/>
          <w:lang w:eastAsia="zh-CN"/>
        </w:rPr>
        <w:t>Дата</w:t>
      </w:r>
      <w:r w:rsidRPr="00B41713">
        <w:rPr>
          <w:rFonts w:eastAsia="MS Mincho"/>
          <w:szCs w:val="24"/>
          <w:lang w:eastAsia="zh-CN"/>
        </w:rPr>
        <w:t xml:space="preserve"> «___» __________ 20___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2"/>
        <w:gridCol w:w="2610"/>
        <w:gridCol w:w="4410"/>
      </w:tblGrid>
      <w:tr w:rsidR="00B41713" w:rsidRPr="00B41713" w14:paraId="2305A666" w14:textId="77777777" w:rsidTr="0094616C">
        <w:trPr>
          <w:trHeight w:val="849"/>
        </w:trPr>
        <w:tc>
          <w:tcPr>
            <w:tcW w:w="2985" w:type="dxa"/>
          </w:tcPr>
          <w:p w14:paraId="4771A228" w14:textId="77777777" w:rsidR="00B41713" w:rsidRPr="00B41713" w:rsidRDefault="00B41713" w:rsidP="00B41713">
            <w:pPr>
              <w:pageBreakBefore/>
              <w:suppressLineNumbers/>
              <w:suppressAutoHyphens/>
              <w:ind w:firstLine="0"/>
              <w:rPr>
                <w:rFonts w:eastAsia="Times New Roman"/>
                <w:kern w:val="2"/>
                <w:lang w:eastAsia="zh-CN" w:bidi="hi-IN"/>
              </w:rPr>
            </w:pPr>
          </w:p>
        </w:tc>
        <w:tc>
          <w:tcPr>
            <w:tcW w:w="2685" w:type="dxa"/>
            <w:tcMar>
              <w:left w:w="10" w:type="dxa"/>
              <w:right w:w="10" w:type="dxa"/>
            </w:tcMar>
          </w:tcPr>
          <w:p w14:paraId="6D66AEB2" w14:textId="77777777" w:rsidR="00B41713" w:rsidRPr="00B41713" w:rsidRDefault="00B41713" w:rsidP="00B41713">
            <w:pPr>
              <w:widowControl w:val="0"/>
              <w:tabs>
                <w:tab w:val="left" w:pos="565"/>
              </w:tabs>
              <w:suppressAutoHyphens/>
              <w:ind w:firstLine="0"/>
              <w:jc w:val="center"/>
              <w:textAlignment w:val="baseline"/>
              <w:rPr>
                <w:rFonts w:ascii="Liberation Serif" w:eastAsia="Andale Sans UI" w:hAnsi="Liberation Serif"/>
                <w:color w:val="FFFFFF"/>
                <w:kern w:val="2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5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48DE86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Приложение 11</w:t>
            </w:r>
          </w:p>
          <w:p w14:paraId="618D77E5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к административному</w:t>
            </w:r>
          </w:p>
          <w:p w14:paraId="0B3D7565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регламенту предоставления</w:t>
            </w:r>
          </w:p>
          <w:p w14:paraId="4FCD5811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муниципальной услуги</w:t>
            </w:r>
          </w:p>
          <w:p w14:paraId="13B85CBE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«Переоформление свидетельств</w:t>
            </w:r>
          </w:p>
          <w:p w14:paraId="22CAB353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об осуществлении перевозок</w:t>
            </w:r>
          </w:p>
          <w:p w14:paraId="554E49DF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по муниципальному маршруту</w:t>
            </w:r>
          </w:p>
          <w:p w14:paraId="3774DE3B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 и карт</w:t>
            </w:r>
          </w:p>
          <w:p w14:paraId="197E5EB1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муниципального маршрута</w:t>
            </w:r>
          </w:p>
          <w:p w14:paraId="20037D4D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перевозок, прекращение</w:t>
            </w:r>
          </w:p>
          <w:p w14:paraId="40EAB403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действия свидетельств</w:t>
            </w:r>
          </w:p>
          <w:p w14:paraId="0708A40C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об осуществлении перевозок</w:t>
            </w:r>
          </w:p>
          <w:p w14:paraId="718A0260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по муниципальному маршруту</w:t>
            </w:r>
          </w:p>
          <w:p w14:paraId="568A088C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перевозок,</w:t>
            </w:r>
          </w:p>
          <w:p w14:paraId="0876BD74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предоставление дубликата</w:t>
            </w:r>
          </w:p>
          <w:p w14:paraId="4E4EAF68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свидетельства об осуществлении</w:t>
            </w:r>
          </w:p>
          <w:p w14:paraId="3BABFF53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перевозок по муниципальному</w:t>
            </w:r>
          </w:p>
          <w:p w14:paraId="506EE520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маршруту регулярных перевозок</w:t>
            </w:r>
          </w:p>
          <w:p w14:paraId="4958CB86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и (или) дубликата карты</w:t>
            </w:r>
          </w:p>
          <w:p w14:paraId="6E84B7C8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муниципального маршрута</w:t>
            </w:r>
          </w:p>
          <w:p w14:paraId="748B6745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перевозок»</w:t>
            </w:r>
          </w:p>
        </w:tc>
      </w:tr>
    </w:tbl>
    <w:p w14:paraId="2ACD52ED" w14:textId="77777777" w:rsidR="00B41713" w:rsidRPr="00B41713" w:rsidRDefault="00B41713" w:rsidP="00B41713">
      <w:pPr>
        <w:suppressAutoHyphens/>
        <w:spacing w:line="276" w:lineRule="auto"/>
        <w:ind w:firstLine="0"/>
        <w:jc w:val="center"/>
        <w:outlineLvl w:val="1"/>
        <w:rPr>
          <w:rFonts w:cs="Lucida Sans"/>
          <w:kern w:val="2"/>
          <w:sz w:val="24"/>
          <w:szCs w:val="24"/>
          <w:lang w:eastAsia="zh-CN" w:bidi="hi-IN"/>
        </w:rPr>
      </w:pPr>
    </w:p>
    <w:p w14:paraId="4DE506F7" w14:textId="77777777" w:rsidR="00B41713" w:rsidRPr="00B41713" w:rsidRDefault="00B41713" w:rsidP="00B41713">
      <w:pPr>
        <w:suppressAutoHyphens/>
        <w:spacing w:line="276" w:lineRule="auto"/>
        <w:ind w:firstLine="0"/>
        <w:jc w:val="center"/>
        <w:outlineLvl w:val="1"/>
        <w:rPr>
          <w:rFonts w:cs="Lucida Sans"/>
          <w:b/>
          <w:kern w:val="2"/>
          <w:sz w:val="24"/>
          <w:szCs w:val="24"/>
          <w:lang w:eastAsia="zh-CN" w:bidi="hi-IN"/>
        </w:rPr>
      </w:pPr>
      <w:r w:rsidRPr="00B41713">
        <w:rPr>
          <w:rFonts w:cs="Lucida Sans"/>
          <w:kern w:val="2"/>
        </w:rPr>
        <w:t xml:space="preserve">Форма решения </w:t>
      </w:r>
      <w:bookmarkStart w:id="156" w:name="_Toc91253271_Копия_1"/>
      <w:r w:rsidRPr="00B41713">
        <w:rPr>
          <w:rFonts w:cs="Lucida Sans"/>
          <w:kern w:val="2"/>
        </w:rPr>
        <w:t xml:space="preserve">об </w:t>
      </w:r>
      <w:bookmarkEnd w:id="156"/>
      <w:r w:rsidRPr="00B41713">
        <w:rPr>
          <w:rFonts w:cs="Lucida Sans"/>
          <w:kern w:val="2"/>
        </w:rPr>
        <w:t>отказе в приеме документов,</w:t>
      </w:r>
    </w:p>
    <w:p w14:paraId="6649190F" w14:textId="77777777" w:rsidR="00B41713" w:rsidRPr="00B41713" w:rsidRDefault="00B41713" w:rsidP="00B41713">
      <w:pPr>
        <w:suppressAutoHyphens/>
        <w:spacing w:line="276" w:lineRule="auto"/>
        <w:ind w:firstLine="0"/>
        <w:jc w:val="center"/>
        <w:outlineLvl w:val="1"/>
        <w:rPr>
          <w:rFonts w:cs="Lucida Sans"/>
          <w:b/>
          <w:kern w:val="2"/>
          <w:sz w:val="24"/>
          <w:szCs w:val="24"/>
          <w:lang w:eastAsia="zh-CN" w:bidi="hi-IN"/>
        </w:rPr>
      </w:pPr>
      <w:r w:rsidRPr="00B41713">
        <w:rPr>
          <w:rFonts w:cs="Lucida Sans"/>
          <w:kern w:val="2"/>
        </w:rPr>
        <w:t>необходимых для предоставления 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</w:t>
      </w:r>
    </w:p>
    <w:p w14:paraId="1B9C5920" w14:textId="77777777" w:rsidR="00B41713" w:rsidRPr="00B41713" w:rsidRDefault="00B41713" w:rsidP="00B41713">
      <w:pPr>
        <w:suppressAutoHyphens/>
        <w:spacing w:line="276" w:lineRule="auto"/>
        <w:ind w:firstLine="0"/>
        <w:jc w:val="center"/>
        <w:rPr>
          <w:rFonts w:cs="Lucida Sans"/>
          <w:b/>
          <w:kern w:val="2"/>
          <w:sz w:val="24"/>
          <w:szCs w:val="24"/>
          <w:lang w:eastAsia="zh-CN" w:bidi="hi-IN"/>
        </w:rPr>
      </w:pPr>
      <w:r w:rsidRPr="00B41713">
        <w:rPr>
          <w:rFonts w:cs="Lucida Sans"/>
          <w:kern w:val="2"/>
        </w:rPr>
        <w:t>(оформляется на официальном бланке Администрации)</w:t>
      </w:r>
    </w:p>
    <w:p w14:paraId="5813E662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headerReference w:type="default" r:id="rId20"/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E7A1B91" w14:textId="77777777" w:rsidR="00B41713" w:rsidRPr="00B41713" w:rsidRDefault="00B41713" w:rsidP="00B41713">
      <w:pPr>
        <w:suppressAutoHyphens/>
        <w:ind w:firstLine="710"/>
        <w:jc w:val="left"/>
        <w:rPr>
          <w:rFonts w:ascii="Liberation Serif" w:eastAsia="NSimSun" w:hAnsi="Liberation Serif" w:cs="Lucida Sans" w:hint="eastAsia"/>
          <w:kern w:val="2"/>
          <w:lang w:eastAsia="zh-CN" w:bidi="hi-IN"/>
        </w:rPr>
      </w:pPr>
    </w:p>
    <w:p w14:paraId="7D80349B" w14:textId="77777777" w:rsidR="00B41713" w:rsidRPr="00B41713" w:rsidRDefault="00B41713" w:rsidP="00B41713">
      <w:pPr>
        <w:suppressAutoHyphens/>
        <w:spacing w:line="276" w:lineRule="auto"/>
        <w:ind w:firstLine="5245"/>
        <w:jc w:val="left"/>
        <w:rPr>
          <w:rFonts w:eastAsia="NSimSun" w:cs="Lucida Sans"/>
          <w:kern w:val="2"/>
          <w:lang w:eastAsia="ru-RU" w:bidi="hi-IN"/>
        </w:rPr>
      </w:pPr>
      <w:r w:rsidRPr="00B41713">
        <w:rPr>
          <w:rFonts w:eastAsia="NSimSun" w:cs="Lucida Sans"/>
          <w:kern w:val="2"/>
          <w:lang w:eastAsia="ru-RU" w:bidi="hi-IN"/>
        </w:rPr>
        <w:t>Кому: _________________________</w:t>
      </w:r>
    </w:p>
    <w:p w14:paraId="3A6F2195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546833F5" w14:textId="77777777" w:rsidR="00B41713" w:rsidRPr="00B41713" w:rsidRDefault="00B41713" w:rsidP="00B41713">
      <w:pPr>
        <w:suppressAutoHyphens/>
        <w:spacing w:line="276" w:lineRule="auto"/>
        <w:ind w:firstLine="5245"/>
        <w:jc w:val="left"/>
        <w:rPr>
          <w:rFonts w:eastAsia="NSimSun" w:cs="Lucida Sans"/>
          <w:i/>
          <w:iCs/>
          <w:kern w:val="2"/>
          <w:lang w:eastAsia="ru-RU" w:bidi="hi-IN"/>
        </w:rPr>
      </w:pPr>
      <w:r w:rsidRPr="00B41713">
        <w:rPr>
          <w:rFonts w:eastAsia="NSimSun" w:cs="Lucida Sans"/>
          <w:i/>
          <w:iCs/>
          <w:kern w:val="2"/>
          <w:lang w:eastAsia="ru-RU" w:bidi="hi-IN"/>
        </w:rPr>
        <w:t>(ФИО (последнее при наличии)</w:t>
      </w:r>
    </w:p>
    <w:p w14:paraId="3C9E2E3F" w14:textId="77777777" w:rsidR="00B41713" w:rsidRPr="00B41713" w:rsidRDefault="00B41713" w:rsidP="00B41713">
      <w:pPr>
        <w:suppressAutoHyphens/>
        <w:spacing w:line="276" w:lineRule="auto"/>
        <w:ind w:firstLine="5245"/>
        <w:jc w:val="left"/>
        <w:rPr>
          <w:rFonts w:eastAsia="NSimSun" w:cs="Lucida Sans"/>
          <w:i/>
          <w:iCs/>
          <w:kern w:val="2"/>
          <w:lang w:eastAsia="ru-RU" w:bidi="hi-IN"/>
        </w:rPr>
      </w:pPr>
      <w:r w:rsidRPr="00B41713">
        <w:rPr>
          <w:rFonts w:eastAsia="NSimSun" w:cs="Lucida Sans"/>
          <w:i/>
          <w:iCs/>
          <w:kern w:val="2"/>
          <w:lang w:eastAsia="ru-RU" w:bidi="hi-IN"/>
        </w:rPr>
        <w:t xml:space="preserve">индивидуального предпринимателя </w:t>
      </w:r>
    </w:p>
    <w:p w14:paraId="1B61047A" w14:textId="77777777" w:rsidR="00B41713" w:rsidRPr="00B41713" w:rsidRDefault="00B41713" w:rsidP="00B41713">
      <w:pPr>
        <w:suppressAutoHyphens/>
        <w:spacing w:line="276" w:lineRule="auto"/>
        <w:ind w:firstLine="5245"/>
        <w:jc w:val="left"/>
        <w:rPr>
          <w:rFonts w:eastAsia="NSimSun" w:cs="Lucida Sans"/>
          <w:i/>
          <w:iCs/>
          <w:kern w:val="2"/>
          <w:lang w:eastAsia="ru-RU" w:bidi="hi-IN"/>
        </w:rPr>
      </w:pPr>
      <w:r w:rsidRPr="00B41713">
        <w:rPr>
          <w:rFonts w:eastAsia="NSimSun" w:cs="Lucida Sans"/>
          <w:i/>
          <w:iCs/>
          <w:kern w:val="2"/>
          <w:lang w:eastAsia="ru-RU" w:bidi="hi-IN"/>
        </w:rPr>
        <w:t>или полное наименование</w:t>
      </w:r>
    </w:p>
    <w:p w14:paraId="73F56AC6" w14:textId="77777777" w:rsidR="00B41713" w:rsidRPr="00B41713" w:rsidRDefault="00B41713" w:rsidP="00B41713">
      <w:pPr>
        <w:suppressAutoHyphens/>
        <w:spacing w:line="276" w:lineRule="auto"/>
        <w:ind w:firstLine="5245"/>
        <w:jc w:val="left"/>
        <w:rPr>
          <w:rFonts w:eastAsia="NSimSun" w:cs="Lucida Sans"/>
          <w:i/>
          <w:iCs/>
          <w:kern w:val="2"/>
          <w:lang w:eastAsia="ru-RU" w:bidi="hi-IN"/>
        </w:rPr>
      </w:pPr>
      <w:r w:rsidRPr="00B41713">
        <w:rPr>
          <w:rFonts w:eastAsia="NSimSun" w:cs="Lucida Sans"/>
          <w:i/>
          <w:iCs/>
          <w:kern w:val="2"/>
          <w:lang w:eastAsia="ru-RU" w:bidi="hi-IN"/>
        </w:rPr>
        <w:t>юридического лица)</w:t>
      </w:r>
    </w:p>
    <w:p w14:paraId="290E1F73" w14:textId="77777777" w:rsidR="00B41713" w:rsidRPr="00B41713" w:rsidRDefault="00B41713" w:rsidP="00B41713">
      <w:pPr>
        <w:suppressAutoHyphens/>
        <w:ind w:firstLine="0"/>
        <w:jc w:val="lef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B41713" w:rsidRPr="00B41713" w:rsidSect="00B4171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DD93973" w14:textId="77777777" w:rsidR="00B41713" w:rsidRPr="00B41713" w:rsidRDefault="00B41713" w:rsidP="00B41713">
      <w:pPr>
        <w:suppressAutoHyphens/>
        <w:spacing w:line="276" w:lineRule="auto"/>
        <w:ind w:firstLine="5245"/>
        <w:jc w:val="left"/>
        <w:rPr>
          <w:rFonts w:ascii="Liberation Serif" w:eastAsia="NSimSun" w:hAnsi="Liberation Serif" w:cs="Lucida Sans" w:hint="eastAsia"/>
          <w:kern w:val="2"/>
        </w:rPr>
      </w:pPr>
    </w:p>
    <w:p w14:paraId="317DACDF" w14:textId="77777777" w:rsidR="00B41713" w:rsidRPr="00B41713" w:rsidRDefault="00B41713" w:rsidP="00B41713">
      <w:pPr>
        <w:suppressAutoHyphens/>
        <w:spacing w:line="276" w:lineRule="auto"/>
        <w:ind w:firstLine="0"/>
        <w:jc w:val="center"/>
        <w:rPr>
          <w:rFonts w:cs="Lucida Sans"/>
          <w:kern w:val="2"/>
        </w:rPr>
      </w:pPr>
      <w:r w:rsidRPr="00B41713">
        <w:rPr>
          <w:rFonts w:cs="Lucida Sans"/>
          <w:kern w:val="2"/>
        </w:rPr>
        <w:t>Решение об отказе в приеме документов,</w:t>
      </w:r>
    </w:p>
    <w:p w14:paraId="3D5DB46A" w14:textId="77777777" w:rsidR="00B41713" w:rsidRPr="00B41713" w:rsidRDefault="00B41713" w:rsidP="00B41713">
      <w:pPr>
        <w:suppressAutoHyphens/>
        <w:spacing w:line="276" w:lineRule="auto"/>
        <w:ind w:firstLine="0"/>
        <w:jc w:val="center"/>
        <w:rPr>
          <w:rFonts w:cs="Lucida Sans"/>
          <w:b/>
          <w:kern w:val="2"/>
          <w:lang w:eastAsia="zh-CN" w:bidi="hi-IN"/>
        </w:rPr>
      </w:pPr>
      <w:r w:rsidRPr="00B41713">
        <w:rPr>
          <w:rFonts w:cs="Lucida Sans"/>
          <w:kern w:val="2"/>
        </w:rPr>
        <w:t xml:space="preserve">необходимых для предоставления муниципальной услуги </w:t>
      </w:r>
      <w:r w:rsidRPr="00B41713">
        <w:rPr>
          <w:rFonts w:cs="Lucida Sans"/>
          <w:bCs/>
          <w:kern w:val="2"/>
          <w:lang w:eastAsia="zh-CN" w:bidi="hi-IN"/>
        </w:rPr>
        <w:t>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</w:t>
      </w:r>
    </w:p>
    <w:p w14:paraId="4EDF1256" w14:textId="77777777" w:rsidR="00B41713" w:rsidRPr="00B41713" w:rsidRDefault="00B41713" w:rsidP="00B41713">
      <w:pPr>
        <w:suppressAutoHyphens/>
        <w:spacing w:line="276" w:lineRule="auto"/>
        <w:ind w:firstLine="0"/>
        <w:jc w:val="center"/>
        <w:rPr>
          <w:rFonts w:cs="Lucida Sans"/>
          <w:kern w:val="2"/>
          <w:lang w:eastAsia="zh-CN" w:bidi="hi-IN"/>
        </w:rPr>
      </w:pPr>
    </w:p>
    <w:p w14:paraId="1E6ACF6C" w14:textId="77777777" w:rsidR="00B41713" w:rsidRDefault="00B41713" w:rsidP="00B41713">
      <w:pPr>
        <w:suppressAutoHyphens/>
        <w:spacing w:line="276" w:lineRule="auto"/>
        <w:rPr>
          <w:rFonts w:cs="Lucida Sans"/>
          <w:bCs/>
          <w:kern w:val="2"/>
        </w:rPr>
      </w:pPr>
      <w:r w:rsidRPr="00B41713">
        <w:rPr>
          <w:rFonts w:cs="Lucida Sans"/>
          <w:bCs/>
          <w:kern w:val="2"/>
        </w:rPr>
        <w:t xml:space="preserve">В соответствии с ____ </w:t>
      </w:r>
      <w:r w:rsidRPr="00B41713">
        <w:rPr>
          <w:rFonts w:cs="Lucida Sans"/>
          <w:bCs/>
          <w:i/>
          <w:iCs/>
          <w:kern w:val="2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Pr="00B41713">
        <w:rPr>
          <w:rFonts w:cs="Lucida Sans"/>
          <w:kern w:val="2"/>
        </w:rPr>
        <w:t>администрация городского округа Кашира</w:t>
      </w:r>
      <w:r w:rsidRPr="00B41713">
        <w:rPr>
          <w:rFonts w:cs="Lucida Sans"/>
          <w:bCs/>
          <w:kern w:val="2"/>
        </w:rPr>
        <w:t xml:space="preserve"> </w:t>
      </w:r>
      <w:r w:rsidRPr="00B41713">
        <w:rPr>
          <w:rFonts w:cs="Lucida Sans"/>
          <w:kern w:val="2"/>
        </w:rPr>
        <w:t>(далее – Администрация)</w:t>
      </w:r>
      <w:r w:rsidRPr="00B41713">
        <w:rPr>
          <w:rFonts w:cs="Lucida Sans"/>
          <w:bCs/>
          <w:kern w:val="2"/>
        </w:rPr>
        <w:t xml:space="preserve"> рассмотрела запрос о предоставлении 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 № ______ </w:t>
      </w:r>
      <w:r w:rsidRPr="00B41713">
        <w:rPr>
          <w:rFonts w:cs="Lucida Sans"/>
          <w:bCs/>
          <w:i/>
          <w:iCs/>
          <w:kern w:val="2"/>
        </w:rPr>
        <w:t>(указать регистрационный номер запроса)</w:t>
      </w:r>
      <w:r w:rsidRPr="00B41713">
        <w:rPr>
          <w:rFonts w:cs="Lucida Sans"/>
          <w:bCs/>
          <w:kern w:val="2"/>
        </w:rPr>
        <w:t xml:space="preserve"> (далее соответственно – запрос, муниципальная услуга) и приняла решение об отказе в приеме запроса и документов, необходимых для предоставления муниципальной услуги, по следующему основанию:</w:t>
      </w:r>
    </w:p>
    <w:p w14:paraId="3E3DB472" w14:textId="77777777" w:rsidR="00C84D2C" w:rsidRPr="00B41713" w:rsidRDefault="00C84D2C" w:rsidP="00B41713">
      <w:pPr>
        <w:suppressAutoHyphens/>
        <w:spacing w:line="276" w:lineRule="auto"/>
        <w:rPr>
          <w:rFonts w:cs="Lucida Sans"/>
          <w:b/>
          <w:kern w:val="2"/>
          <w:sz w:val="24"/>
          <w:szCs w:val="24"/>
          <w:lang w:eastAsia="zh-CN" w:bidi="hi-IN"/>
        </w:rPr>
      </w:pPr>
    </w:p>
    <w:tbl>
      <w:tblPr>
        <w:tblW w:w="10196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317"/>
        <w:gridCol w:w="3232"/>
        <w:gridCol w:w="3647"/>
      </w:tblGrid>
      <w:tr w:rsidR="00B41713" w:rsidRPr="00B41713" w14:paraId="2BF6A4AD" w14:textId="77777777" w:rsidTr="0094616C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63E4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>Ссылка</w:t>
            </w:r>
          </w:p>
          <w:p w14:paraId="7BFA240D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>на соответствующий</w:t>
            </w:r>
          </w:p>
          <w:p w14:paraId="4646122A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 xml:space="preserve">подпункт подраздела </w:t>
            </w:r>
            <w:r w:rsidRPr="00B41713">
              <w:rPr>
                <w:rFonts w:cs="Mangal"/>
                <w:kern w:val="2"/>
                <w:lang w:eastAsia="zh-CN" w:bidi="hi-IN"/>
              </w:rPr>
              <w:t>14</w:t>
            </w:r>
          </w:p>
          <w:p w14:paraId="0933B073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cs="Lucida Sans"/>
                <w:bCs/>
                <w:kern w:val="2"/>
              </w:rPr>
              <w:t>Регламента</w:t>
            </w:r>
            <w:r w:rsidRPr="00B41713">
              <w:rPr>
                <w:rFonts w:cs="Lucida Sans"/>
                <w:kern w:val="2"/>
                <w:lang w:eastAsia="zh-CN" w:bidi="hi-IN"/>
              </w:rPr>
              <w:t>,</w:t>
            </w:r>
          </w:p>
          <w:p w14:paraId="1F04E16E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>в котором</w:t>
            </w:r>
          </w:p>
          <w:p w14:paraId="1948EE8A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>содержится основание</w:t>
            </w:r>
          </w:p>
          <w:p w14:paraId="1DF3D2BE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>для отказа в приеме</w:t>
            </w:r>
          </w:p>
          <w:p w14:paraId="2DE875C0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>документов,</w:t>
            </w:r>
          </w:p>
          <w:p w14:paraId="49FA1F77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>необходимых для</w:t>
            </w:r>
          </w:p>
          <w:p w14:paraId="1B95F478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>предоставления</w:t>
            </w:r>
          </w:p>
          <w:p w14:paraId="62D06A12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>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2381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>Наименование основания для отказа в</w:t>
            </w:r>
            <w:r w:rsidRPr="00B41713">
              <w:rPr>
                <w:rFonts w:cs="Lucida Sans"/>
                <w:i/>
                <w:kern w:val="2"/>
              </w:rPr>
              <w:t> </w:t>
            </w:r>
            <w:r w:rsidRPr="00B41713">
              <w:rPr>
                <w:rFonts w:cs="Lucida Sans"/>
                <w:kern w:val="2"/>
                <w:lang w:eastAsia="zh-CN" w:bidi="hi-IN"/>
              </w:rPr>
              <w:t>приеме документов, необходимых</w:t>
            </w:r>
          </w:p>
          <w:p w14:paraId="4B990C71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 xml:space="preserve">для предоставления муниципальной услуги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1933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>Разъяснение причины принятия решения об</w:t>
            </w:r>
            <w:r w:rsidRPr="00B41713">
              <w:rPr>
                <w:rFonts w:cs="Lucida Sans"/>
                <w:i/>
                <w:kern w:val="2"/>
              </w:rPr>
              <w:t> </w:t>
            </w:r>
            <w:r w:rsidRPr="00B41713">
              <w:rPr>
                <w:rFonts w:cs="Lucida Sans"/>
                <w:kern w:val="2"/>
                <w:lang w:eastAsia="zh-CN" w:bidi="hi-IN"/>
              </w:rPr>
              <w:t>отказе в</w:t>
            </w:r>
            <w:r w:rsidRPr="00B41713">
              <w:rPr>
                <w:rFonts w:cs="Lucida Sans"/>
                <w:i/>
                <w:kern w:val="2"/>
              </w:rPr>
              <w:t> </w:t>
            </w:r>
            <w:r w:rsidRPr="00B41713">
              <w:rPr>
                <w:rFonts w:cs="Lucida Sans"/>
                <w:kern w:val="2"/>
                <w:lang w:eastAsia="zh-CN" w:bidi="hi-IN"/>
              </w:rPr>
              <w:t>приеме документов, необходимых для предоставления муниципальной услуги</w:t>
            </w:r>
          </w:p>
        </w:tc>
      </w:tr>
      <w:tr w:rsidR="00B41713" w:rsidRPr="00B41713" w14:paraId="1FCFC6AE" w14:textId="77777777" w:rsidTr="0094616C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50F3" w14:textId="77777777" w:rsidR="00B41713" w:rsidRPr="00B41713" w:rsidRDefault="00B41713" w:rsidP="00B41713">
            <w:pPr>
              <w:widowControl w:val="0"/>
              <w:suppressAutoHyphens/>
              <w:spacing w:line="276" w:lineRule="auto"/>
              <w:rPr>
                <w:rFonts w:cs="Lucida Sans"/>
                <w:kern w:val="2"/>
                <w:lang w:eastAsia="zh-CN" w:bidi="hi-IN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6346C" w14:textId="77777777" w:rsidR="00B41713" w:rsidRPr="00B41713" w:rsidRDefault="00B41713" w:rsidP="00B41713">
            <w:pPr>
              <w:widowControl w:val="0"/>
              <w:suppressAutoHyphens/>
              <w:spacing w:line="276" w:lineRule="auto"/>
              <w:rPr>
                <w:rFonts w:cs="Lucida Sans"/>
                <w:kern w:val="2"/>
                <w:lang w:eastAsia="zh-CN" w:bidi="hi-IN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EB47" w14:textId="77777777" w:rsidR="00B41713" w:rsidRPr="00B41713" w:rsidRDefault="00B41713" w:rsidP="00B41713">
            <w:pPr>
              <w:widowControl w:val="0"/>
              <w:suppressAutoHyphens/>
              <w:spacing w:line="276" w:lineRule="auto"/>
              <w:rPr>
                <w:rFonts w:cs="Lucida Sans"/>
                <w:kern w:val="2"/>
                <w:lang w:eastAsia="zh-CN" w:bidi="hi-IN"/>
              </w:rPr>
            </w:pPr>
          </w:p>
        </w:tc>
      </w:tr>
    </w:tbl>
    <w:p w14:paraId="0105CA6C" w14:textId="77777777" w:rsidR="00B41713" w:rsidRPr="00B41713" w:rsidRDefault="00B41713" w:rsidP="00B41713">
      <w:pPr>
        <w:suppressAutoHyphens/>
        <w:spacing w:line="276" w:lineRule="auto"/>
        <w:rPr>
          <w:rFonts w:cs="Lucida Sans"/>
          <w:kern w:val="2"/>
          <w:lang w:eastAsia="zh-CN" w:bidi="hi-IN"/>
        </w:rPr>
      </w:pPr>
      <w:r w:rsidRPr="00B41713">
        <w:rPr>
          <w:rFonts w:cs="Lucida Sans"/>
          <w:kern w:val="2"/>
          <w:lang w:eastAsia="zh-CN" w:bidi="hi-IN"/>
        </w:rPr>
        <w:t>Дополнительно информируем:</w:t>
      </w:r>
    </w:p>
    <w:p w14:paraId="5633301B" w14:textId="77777777" w:rsidR="00B41713" w:rsidRPr="00B41713" w:rsidRDefault="00B41713" w:rsidP="00B41713">
      <w:pPr>
        <w:suppressAutoHyphens/>
        <w:spacing w:line="276" w:lineRule="auto"/>
        <w:rPr>
          <w:rFonts w:cs="Lucida Sans"/>
          <w:b/>
          <w:kern w:val="2"/>
          <w:sz w:val="24"/>
          <w:szCs w:val="24"/>
          <w:lang w:eastAsia="zh-CN" w:bidi="hi-IN"/>
        </w:rPr>
      </w:pPr>
      <w:r w:rsidRPr="00B41713">
        <w:rPr>
          <w:rFonts w:cs="Lucida Sans"/>
          <w:bCs/>
          <w:kern w:val="2"/>
          <w:lang w:eastAsia="zh-CN" w:bidi="hi-IN"/>
        </w:rPr>
        <w:t>_______________________________________________________________ (</w:t>
      </w:r>
      <w:r w:rsidRPr="00B41713">
        <w:rPr>
          <w:rFonts w:cs="Lucida Sans"/>
          <w:bCs/>
          <w:i/>
          <w:kern w:val="2"/>
          <w:lang w:eastAsia="zh-CN" w:bidi="hi-IN"/>
        </w:rPr>
        <w:t>указывается информация, необходимая для устранения причин отказа в приеме документов, необходимых для предоставления муниципальной услуги, а также иная дополнительная информация при наличии</w:t>
      </w:r>
      <w:r w:rsidRPr="00B41713">
        <w:rPr>
          <w:rFonts w:cs="Lucida Sans"/>
          <w:bCs/>
          <w:kern w:val="2"/>
          <w:lang w:eastAsia="zh-CN" w:bidi="hi-IN"/>
        </w:rPr>
        <w:t>).</w:t>
      </w:r>
    </w:p>
    <w:p w14:paraId="04C94F5C" w14:textId="77777777" w:rsidR="00B41713" w:rsidRPr="00B41713" w:rsidRDefault="00B41713" w:rsidP="00B41713">
      <w:pPr>
        <w:suppressAutoHyphens/>
        <w:spacing w:line="276" w:lineRule="auto"/>
        <w:rPr>
          <w:rFonts w:cs="Lucida Sans"/>
          <w:b/>
          <w:kern w:val="2"/>
          <w:sz w:val="24"/>
          <w:szCs w:val="24"/>
          <w:lang w:eastAsia="zh-CN" w:bidi="hi-IN"/>
        </w:rPr>
      </w:pPr>
    </w:p>
    <w:p w14:paraId="339B679C" w14:textId="77777777" w:rsidR="00B41713" w:rsidRPr="00B41713" w:rsidRDefault="00B41713" w:rsidP="00B41713">
      <w:pPr>
        <w:suppressAutoHyphens/>
        <w:spacing w:line="276" w:lineRule="auto"/>
        <w:ind w:firstLine="0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B41713">
        <w:rPr>
          <w:rFonts w:cs="Lucida Sans"/>
          <w:b/>
          <w:bCs/>
          <w:kern w:val="2"/>
          <w:lang w:eastAsia="zh-CN" w:bidi="hi-IN"/>
        </w:rPr>
        <w:t xml:space="preserve">            </w:t>
      </w:r>
      <w:r w:rsidRPr="00B41713">
        <w:rPr>
          <w:rFonts w:cs="Lucida Sans"/>
          <w:b/>
          <w:bCs/>
          <w:kern w:val="2"/>
          <w:lang w:val="en-US" w:eastAsia="zh-CN" w:bidi="hi-IN"/>
        </w:rPr>
        <w:t>______________                                                             _______________</w:t>
      </w:r>
    </w:p>
    <w:tbl>
      <w:tblPr>
        <w:tblW w:w="5143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35"/>
        <w:gridCol w:w="2792"/>
        <w:gridCol w:w="3687"/>
      </w:tblGrid>
      <w:tr w:rsidR="00B41713" w:rsidRPr="00B41713" w14:paraId="62A0353E" w14:textId="77777777" w:rsidTr="0094616C">
        <w:trPr>
          <w:trHeight w:val="283"/>
        </w:trPr>
        <w:tc>
          <w:tcPr>
            <w:tcW w:w="3537" w:type="dxa"/>
          </w:tcPr>
          <w:p w14:paraId="6BE29014" w14:textId="77777777" w:rsidR="00B41713" w:rsidRPr="00B41713" w:rsidRDefault="00B41713" w:rsidP="00B41713">
            <w:pPr>
              <w:suppressAutoHyphens/>
              <w:spacing w:line="276" w:lineRule="auto"/>
              <w:ind w:firstLine="0"/>
              <w:jc w:val="center"/>
              <w:rPr>
                <w:rFonts w:cs="Lucida Sans"/>
                <w:kern w:val="2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6DBE493F" w14:textId="77777777" w:rsidR="00B41713" w:rsidRPr="00B41713" w:rsidRDefault="00B41713" w:rsidP="00B41713">
            <w:pPr>
              <w:widowControl w:val="0"/>
              <w:tabs>
                <w:tab w:val="left" w:pos="565"/>
              </w:tabs>
              <w:suppressAutoHyphens/>
              <w:ind w:firstLine="0"/>
              <w:jc w:val="center"/>
              <w:textAlignment w:val="baseline"/>
              <w:rPr>
                <w:rFonts w:eastAsia="Andale Sans UI"/>
                <w:color w:val="FFFFFF"/>
                <w:kern w:val="2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79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0CEB00" w14:textId="77777777" w:rsidR="00B41713" w:rsidRPr="00B41713" w:rsidRDefault="00B41713" w:rsidP="00B41713">
            <w:pPr>
              <w:suppressAutoHyphens/>
              <w:spacing w:line="276" w:lineRule="auto"/>
              <w:ind w:firstLine="0"/>
              <w:jc w:val="center"/>
              <w:rPr>
                <w:rFonts w:cs="Lucida Sans"/>
                <w:kern w:val="2"/>
                <w:lang w:eastAsia="zh-CN" w:bidi="hi-IN"/>
              </w:rPr>
            </w:pPr>
            <w:r w:rsidRPr="00B41713">
              <w:rPr>
                <w:rFonts w:cs="Lucida Sans"/>
                <w:kern w:val="2"/>
                <w:lang w:eastAsia="zh-CN" w:bidi="hi-IN"/>
              </w:rPr>
              <w:t>(подпись, фамилия, инициалы)</w:t>
            </w:r>
          </w:p>
        </w:tc>
      </w:tr>
    </w:tbl>
    <w:p w14:paraId="20B4BD26" w14:textId="77777777" w:rsidR="00B41713" w:rsidRDefault="00B41713" w:rsidP="00B41713">
      <w:pPr>
        <w:suppressAutoHyphens/>
        <w:spacing w:line="276" w:lineRule="auto"/>
        <w:jc w:val="right"/>
        <w:rPr>
          <w:rFonts w:cs="Lucida Sans"/>
          <w:kern w:val="2"/>
          <w:lang w:eastAsia="zh-CN" w:bidi="hi-IN"/>
        </w:rPr>
        <w:sectPr w:rsidR="00B41713" w:rsidSect="00B41713">
          <w:headerReference w:type="default" r:id="rId21"/>
          <w:pgSz w:w="11906" w:h="16838"/>
          <w:pgMar w:top="567" w:right="1134" w:bottom="1134" w:left="1134" w:header="1134" w:footer="0" w:gutter="0"/>
          <w:pgNumType w:start="49"/>
          <w:cols w:space="720"/>
          <w:formProt w:val="0"/>
          <w:docGrid w:linePitch="381" w:charSpace="-6145"/>
        </w:sectPr>
      </w:pPr>
      <w:r w:rsidRPr="00B41713">
        <w:rPr>
          <w:rFonts w:cs="Lucida Sans"/>
          <w:kern w:val="2"/>
          <w:lang w:eastAsia="zh-CN" w:bidi="hi-IN"/>
        </w:rPr>
        <w:t>«__» _____ 202__</w:t>
      </w:r>
    </w:p>
    <w:tbl>
      <w:tblPr>
        <w:tblW w:w="1488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2"/>
        <w:gridCol w:w="5944"/>
        <w:gridCol w:w="4678"/>
      </w:tblGrid>
      <w:tr w:rsidR="00B41713" w:rsidRPr="00B41713" w14:paraId="18372244" w14:textId="77777777" w:rsidTr="0094616C">
        <w:trPr>
          <w:trHeight w:val="283"/>
        </w:trPr>
        <w:tc>
          <w:tcPr>
            <w:tcW w:w="4262" w:type="dxa"/>
          </w:tcPr>
          <w:p w14:paraId="28B848CB" w14:textId="77777777" w:rsidR="00B41713" w:rsidRPr="00B41713" w:rsidRDefault="00B41713" w:rsidP="00B41713">
            <w:pPr>
              <w:pageBreakBefore/>
              <w:suppressLineNumbers/>
              <w:suppressAutoHyphens/>
              <w:ind w:firstLine="0"/>
              <w:rPr>
                <w:rFonts w:eastAsia="Times New Roman"/>
                <w:kern w:val="2"/>
                <w:lang w:eastAsia="zh-CN" w:bidi="hi-IN"/>
              </w:rPr>
            </w:pPr>
          </w:p>
        </w:tc>
        <w:tc>
          <w:tcPr>
            <w:tcW w:w="5944" w:type="dxa"/>
            <w:tcMar>
              <w:left w:w="10" w:type="dxa"/>
              <w:right w:w="10" w:type="dxa"/>
            </w:tcMar>
          </w:tcPr>
          <w:p w14:paraId="40CD59F4" w14:textId="77777777" w:rsidR="00B41713" w:rsidRPr="00B41713" w:rsidRDefault="00B41713" w:rsidP="00B41713">
            <w:pPr>
              <w:widowControl w:val="0"/>
              <w:tabs>
                <w:tab w:val="left" w:pos="565"/>
              </w:tabs>
              <w:suppressAutoHyphens/>
              <w:ind w:firstLine="0"/>
              <w:jc w:val="center"/>
              <w:textAlignment w:val="baseline"/>
              <w:rPr>
                <w:rFonts w:ascii="Liberation Serif" w:eastAsia="Andale Sans UI" w:hAnsi="Liberation Serif"/>
                <w:color w:val="FFFFFF"/>
                <w:kern w:val="2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00C70D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Приложение 12</w:t>
            </w:r>
          </w:p>
          <w:p w14:paraId="35E0F64B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к Типовой форме административного</w:t>
            </w:r>
          </w:p>
          <w:p w14:paraId="12557A68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регламента предоставления</w:t>
            </w:r>
          </w:p>
          <w:p w14:paraId="7445B57B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муниципальной услуги</w:t>
            </w:r>
          </w:p>
          <w:p w14:paraId="31501763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«Переоформление свидетельств</w:t>
            </w:r>
          </w:p>
          <w:p w14:paraId="689DF36D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об осуществлении перевозок</w:t>
            </w:r>
          </w:p>
          <w:p w14:paraId="0E907ADC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по муниципальному маршруту</w:t>
            </w:r>
          </w:p>
          <w:p w14:paraId="57C610BA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 и карт</w:t>
            </w:r>
          </w:p>
          <w:p w14:paraId="647CA25C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муниципального маршрута</w:t>
            </w:r>
          </w:p>
          <w:p w14:paraId="1C6D87C1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перевозок, прекращение</w:t>
            </w:r>
          </w:p>
          <w:p w14:paraId="30FDB2E8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действия свидетельств</w:t>
            </w:r>
          </w:p>
          <w:p w14:paraId="0FC5462D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об осуществлении перевозок</w:t>
            </w:r>
          </w:p>
          <w:p w14:paraId="1E21E24C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по муниципальному маршруту</w:t>
            </w:r>
          </w:p>
          <w:p w14:paraId="14F34F0F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перевозок,</w:t>
            </w:r>
          </w:p>
          <w:p w14:paraId="552CB6EF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предоставление дубликата</w:t>
            </w:r>
          </w:p>
          <w:p w14:paraId="2F72C96A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свидетельства об осуществлении</w:t>
            </w:r>
          </w:p>
          <w:p w14:paraId="61A5B222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перевозок по муниципальному</w:t>
            </w:r>
          </w:p>
          <w:p w14:paraId="2CAFBF42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маршруту регулярных перевозок</w:t>
            </w:r>
          </w:p>
          <w:p w14:paraId="6D4918F2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и (или) дубликата карты</w:t>
            </w:r>
          </w:p>
          <w:p w14:paraId="284EF12E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муниципального маршрута</w:t>
            </w:r>
          </w:p>
          <w:p w14:paraId="77872F86" w14:textId="77777777" w:rsidR="00B41713" w:rsidRPr="00B41713" w:rsidRDefault="00B41713" w:rsidP="00B41713">
            <w:pPr>
              <w:suppressAutoHyphens/>
              <w:ind w:firstLine="0"/>
              <w:jc w:val="left"/>
              <w:rPr>
                <w:rFonts w:cs="Lucida Sans"/>
                <w:color w:val="FFFFFF"/>
                <w:spacing w:val="1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регулярных перевозок»</w:t>
            </w:r>
          </w:p>
        </w:tc>
      </w:tr>
    </w:tbl>
    <w:p w14:paraId="162A447A" w14:textId="77777777" w:rsidR="00B41713" w:rsidRPr="00B41713" w:rsidRDefault="00B41713" w:rsidP="00B41713">
      <w:pPr>
        <w:suppressAutoHyphens/>
        <w:ind w:firstLine="0"/>
        <w:jc w:val="righ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p w14:paraId="6E91B184" w14:textId="77777777" w:rsidR="00B41713" w:rsidRPr="00B41713" w:rsidRDefault="00B41713" w:rsidP="00B41713">
      <w:pPr>
        <w:suppressAutoHyphens/>
        <w:ind w:firstLine="0"/>
        <w:jc w:val="center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B41713">
        <w:rPr>
          <w:rFonts w:ascii="Liberation Serif" w:eastAsia="NSimSun" w:hAnsi="Liberation Serif" w:cs="Lucida Sans"/>
          <w:b/>
          <w:color w:val="26282F"/>
          <w:kern w:val="2"/>
          <w:lang w:eastAsia="ru-RU"/>
        </w:rPr>
        <w:t>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14:paraId="115F1F1F" w14:textId="77777777" w:rsidR="00B41713" w:rsidRPr="00B41713" w:rsidRDefault="00B41713" w:rsidP="00B41713">
      <w:pPr>
        <w:suppressAutoHyphens/>
        <w:ind w:firstLine="720"/>
        <w:jc w:val="center"/>
        <w:rPr>
          <w:rFonts w:ascii="Liberation Serif" w:eastAsia="NSimSun" w:hAnsi="Liberation Serif" w:cs="Lucida Sans" w:hint="eastAsia"/>
          <w:kern w:val="2"/>
          <w:lang w:eastAsia="zh-CN" w:bidi="hi-IN"/>
        </w:rPr>
      </w:pPr>
      <w:r w:rsidRPr="00B41713">
        <w:rPr>
          <w:rFonts w:ascii="Liberation Serif" w:eastAsia="NSimSun" w:hAnsi="Liberation Serif" w:cs="Lucida Sans"/>
          <w:kern w:val="2"/>
          <w:lang w:eastAsia="zh-CN" w:bidi="hi-IN"/>
        </w:rPr>
        <w:t>Исчерпывающий перечень оснований для отказа в приеме заявления и документов,</w:t>
      </w:r>
    </w:p>
    <w:p w14:paraId="0939ABA0" w14:textId="77777777" w:rsidR="00B41713" w:rsidRPr="00B41713" w:rsidRDefault="00B41713" w:rsidP="00B41713">
      <w:pPr>
        <w:suppressAutoHyphens/>
        <w:ind w:firstLine="720"/>
        <w:jc w:val="center"/>
        <w:rPr>
          <w:rFonts w:ascii="Liberation Serif" w:eastAsia="NSimSun" w:hAnsi="Liberation Serif" w:cs="Lucida Sans" w:hint="eastAsia"/>
          <w:kern w:val="2"/>
          <w:lang w:eastAsia="zh-CN" w:bidi="hi-IN"/>
        </w:rPr>
      </w:pPr>
      <w:r w:rsidRPr="00B41713">
        <w:rPr>
          <w:rFonts w:ascii="Liberation Serif" w:eastAsia="NSimSun" w:hAnsi="Liberation Serif" w:cs="Lucida Sans"/>
          <w:kern w:val="2"/>
          <w:lang w:eastAsia="zh-CN" w:bidi="hi-IN"/>
        </w:rPr>
        <w:t>необходимых для предоставления Услуги</w:t>
      </w:r>
    </w:p>
    <w:p w14:paraId="0479D7EB" w14:textId="77777777" w:rsidR="00B41713" w:rsidRPr="00B41713" w:rsidRDefault="00B41713" w:rsidP="00B41713">
      <w:pPr>
        <w:suppressAutoHyphens/>
        <w:ind w:firstLine="720"/>
        <w:jc w:val="center"/>
        <w:rPr>
          <w:rFonts w:ascii="Liberation Serif" w:eastAsia="NSimSun" w:hAnsi="Liberation Serif" w:cs="Lucida Sans" w:hint="eastAsia"/>
          <w:kern w:val="2"/>
          <w:lang w:eastAsia="zh-CN" w:bidi="hi-IN"/>
        </w:rPr>
      </w:pPr>
    </w:p>
    <w:tbl>
      <w:tblPr>
        <w:tblW w:w="14894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796"/>
        <w:gridCol w:w="10353"/>
        <w:gridCol w:w="3745"/>
      </w:tblGrid>
      <w:tr w:rsidR="00B41713" w:rsidRPr="00B41713" w14:paraId="02355739" w14:textId="77777777" w:rsidTr="0094616C">
        <w:tc>
          <w:tcPr>
            <w:tcW w:w="796" w:type="dxa"/>
            <w:tcBorders>
              <w:top w:val="single" w:sz="4" w:space="0" w:color="000000"/>
              <w:left w:val="single" w:sz="4" w:space="0" w:color="000000"/>
            </w:tcBorders>
          </w:tcPr>
          <w:p w14:paraId="515D0E17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ascii="Liberation Serif" w:eastAsia="NSimSun" w:hAnsi="Liberation Serif" w:cs="Lucida Sans" w:hint="eastAsia"/>
                <w:kern w:val="2"/>
                <w:lang w:eastAsia="zh-CN" w:bidi="hi-IN"/>
              </w:rPr>
            </w:pPr>
            <w:r w:rsidRPr="00B41713">
              <w:rPr>
                <w:rFonts w:ascii="Liberation Serif" w:eastAsia="NSimSun" w:hAnsi="Liberation Serif" w:cs="Lucida Sans"/>
                <w:kern w:val="2"/>
                <w:lang w:eastAsia="zh-CN" w:bidi="hi-IN"/>
              </w:rPr>
              <w:lastRenderedPageBreak/>
              <w:t>№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</w:tcBorders>
          </w:tcPr>
          <w:p w14:paraId="79F25946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ascii="Liberation Serif" w:eastAsia="NSimSun" w:hAnsi="Liberation Serif" w:cs="Lucida Sans" w:hint="eastAsia"/>
                <w:kern w:val="2"/>
                <w:lang w:eastAsia="zh-CN" w:bidi="hi-IN"/>
              </w:rPr>
            </w:pPr>
            <w:r w:rsidRPr="00B41713">
              <w:rPr>
                <w:rFonts w:ascii="Liberation Serif" w:eastAsia="NSimSun" w:hAnsi="Liberation Serif" w:cs="Lucida Sans"/>
                <w:kern w:val="2"/>
                <w:lang w:eastAsia="zh-CN" w:bidi="hi-IN"/>
              </w:rPr>
              <w:t>Перечень оснований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57D939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ascii="Liberation Serif" w:eastAsia="NSimSun" w:hAnsi="Liberation Serif" w:cs="Lucida Sans" w:hint="eastAsia"/>
                <w:kern w:val="2"/>
                <w:lang w:eastAsia="zh-CN" w:bidi="hi-IN"/>
              </w:rPr>
            </w:pPr>
            <w:r w:rsidRPr="00B41713">
              <w:rPr>
                <w:rFonts w:ascii="Liberation Serif" w:eastAsia="NSimSun" w:hAnsi="Liberation Serif" w:cs="Lucida Sans"/>
                <w:kern w:val="2"/>
                <w:lang w:eastAsia="zh-CN" w:bidi="hi-IN"/>
              </w:rPr>
              <w:t>Идентификатор категорий (признаков) заявителей</w:t>
            </w:r>
          </w:p>
        </w:tc>
      </w:tr>
      <w:tr w:rsidR="00B41713" w:rsidRPr="00B41713" w14:paraId="33AF3C6A" w14:textId="77777777" w:rsidTr="0094616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FCE51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kern w:val="2"/>
                <w:lang w:val="en-US" w:eastAsia="zh-CN" w:bidi="hi-IN"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AE481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несоответствие категории заявителя кругу лиц, указанных в подразделе 2 Регламента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E2A3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А1 - А3, Б1 - Б3, В1 - В3</w:t>
            </w:r>
          </w:p>
        </w:tc>
      </w:tr>
      <w:tr w:rsidR="00B41713" w:rsidRPr="00B41713" w14:paraId="3213C9C4" w14:textId="77777777" w:rsidTr="0094616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D86FF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kern w:val="2"/>
                <w:lang w:val="en-US" w:eastAsia="zh-CN" w:bidi="hi-IN"/>
              </w:rPr>
              <w:t>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0D254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DDB9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А1 - А3, Б1 - Б3, В1 - В3</w:t>
            </w:r>
          </w:p>
        </w:tc>
      </w:tr>
      <w:tr w:rsidR="00B41713" w:rsidRPr="00B41713" w14:paraId="56468275" w14:textId="77777777" w:rsidTr="0094616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02996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kern w:val="2"/>
                <w:lang w:val="en-US" w:eastAsia="zh-CN" w:bidi="hi-IN"/>
              </w:rPr>
              <w:t>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840FA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обращение за предоставлением иной услуги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765D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А1 - А3, Б1 - Б3, В1 - В3</w:t>
            </w:r>
          </w:p>
        </w:tc>
      </w:tr>
      <w:tr w:rsidR="00B41713" w:rsidRPr="00B41713" w14:paraId="69D3414C" w14:textId="77777777" w:rsidTr="0094616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7B6F1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kern w:val="2"/>
                <w:lang w:val="en-US" w:eastAsia="zh-CN" w:bidi="hi-IN"/>
              </w:rPr>
              <w:t>4.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21FBB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1D26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А1 - А3, Б1 - Б3, В1 - В3</w:t>
            </w:r>
          </w:p>
        </w:tc>
      </w:tr>
      <w:tr w:rsidR="00B41713" w:rsidRPr="00B41713" w14:paraId="43D84487" w14:textId="77777777" w:rsidTr="0094616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D029C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kern w:val="2"/>
                <w:lang w:val="en-US" w:eastAsia="zh-CN" w:bidi="hi-IN"/>
              </w:rPr>
              <w:t>5.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9FA22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документы содержат подчистки и исправления текста, не заверенные в порядке, установленном законодательством Российской Федерации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AD90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А1 - А3, Б1 - Б3, В1 - В3</w:t>
            </w:r>
          </w:p>
        </w:tc>
      </w:tr>
      <w:tr w:rsidR="00B41713" w:rsidRPr="00B41713" w14:paraId="40E9A4A0" w14:textId="77777777" w:rsidTr="0094616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9D95D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kern w:val="2"/>
                <w:lang w:val="en-US" w:eastAsia="zh-CN" w:bidi="hi-IN"/>
              </w:rPr>
              <w:t>6.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4BB53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заявителем представлен неполный комплект документов, необходимых для предоставления Услуги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2044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А1 - А3, Б1 - Б3, В1 - В3</w:t>
            </w:r>
          </w:p>
        </w:tc>
      </w:tr>
      <w:tr w:rsidR="00B41713" w:rsidRPr="00B41713" w14:paraId="35F40107" w14:textId="77777777" w:rsidTr="0094616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D5262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kern w:val="2"/>
                <w:lang w:val="en-US" w:eastAsia="zh-CN" w:bidi="hi-IN"/>
              </w:rPr>
              <w:t>7.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E65A6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684C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А1 - А3, Б1 - Б3, В1 - В3</w:t>
            </w:r>
          </w:p>
        </w:tc>
      </w:tr>
      <w:tr w:rsidR="00B41713" w:rsidRPr="00B41713" w14:paraId="0679C97E" w14:textId="77777777" w:rsidTr="0094616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84614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kern w:val="2"/>
                <w:lang w:val="en-US" w:eastAsia="zh-CN" w:bidi="hi-IN"/>
              </w:rPr>
              <w:t>8.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5539E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 xml:space="preserve">наличие противоречий между сведениями, указанными в запросе, и сведениями, указанными в приложенных к нему документах, в том числе: </w:t>
            </w:r>
          </w:p>
          <w:p w14:paraId="2765B309" w14:textId="77777777" w:rsidR="00B41713" w:rsidRPr="00B41713" w:rsidRDefault="00B41713" w:rsidP="00B41713">
            <w:pPr>
              <w:suppressAutoHyphens/>
              <w:spacing w:line="276" w:lineRule="auto"/>
              <w:ind w:firstLine="0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отдельными графическими материалами, представленными в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 xml:space="preserve">составе одного запроса; </w:t>
            </w:r>
          </w:p>
          <w:p w14:paraId="0392238F" w14:textId="77777777" w:rsidR="00B41713" w:rsidRPr="00B41713" w:rsidRDefault="00B41713" w:rsidP="00B41713">
            <w:pPr>
              <w:suppressAutoHyphens/>
              <w:spacing w:line="276" w:lineRule="auto"/>
              <w:ind w:firstLine="0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отдельными текстовыми материалами, представленными в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 xml:space="preserve">составе одного запроса; </w:t>
            </w:r>
          </w:p>
          <w:p w14:paraId="186ADCC6" w14:textId="77777777" w:rsidR="00B41713" w:rsidRPr="00B41713" w:rsidRDefault="00B41713" w:rsidP="00B41713">
            <w:pPr>
              <w:suppressAutoHyphens/>
              <w:spacing w:line="276" w:lineRule="auto"/>
              <w:ind w:firstLine="0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отдельными графическими и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отдельными текстовыми материалами, представленными в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 xml:space="preserve">составе одного запроса; </w:t>
            </w:r>
          </w:p>
          <w:p w14:paraId="56A457C4" w14:textId="77777777" w:rsidR="00B41713" w:rsidRPr="00B41713" w:rsidRDefault="00B41713" w:rsidP="00B41713">
            <w:pPr>
              <w:suppressAutoHyphens/>
              <w:spacing w:line="276" w:lineRule="auto"/>
              <w:ind w:firstLine="0"/>
              <w:rPr>
                <w:rFonts w:eastAsia="NSimSun" w:cs="Lucida Sans"/>
                <w:color w:val="000000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сведениями, указанными в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запросе и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текстовыми, графическими материалами, представленными в</w:t>
            </w:r>
            <w:r w:rsidRPr="00B41713">
              <w:rPr>
                <w:rFonts w:eastAsia="NSimSun" w:cs="Lucida Sans"/>
                <w:color w:val="000000"/>
                <w:kern w:val="2"/>
                <w:lang w:val="en-US" w:eastAsia="zh-CN" w:bidi="hi-IN"/>
              </w:rPr>
              <w:t> </w:t>
            </w:r>
            <w:r w:rsidRPr="00B41713">
              <w:rPr>
                <w:rFonts w:eastAsia="NSimSun" w:cs="Lucida Sans"/>
                <w:color w:val="000000"/>
                <w:kern w:val="2"/>
                <w:lang w:eastAsia="zh-CN" w:bidi="hi-IN"/>
              </w:rPr>
              <w:t>составе одного запроса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F11C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А1 - А3, Б1 - Б3, В1 - В3</w:t>
            </w:r>
          </w:p>
        </w:tc>
      </w:tr>
      <w:tr w:rsidR="00B41713" w:rsidRPr="00B41713" w14:paraId="07235F4C" w14:textId="77777777" w:rsidTr="0094616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3A63E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kern w:val="2"/>
                <w:lang w:val="en-US" w:eastAsia="zh-CN" w:bidi="hi-IN"/>
              </w:rPr>
              <w:lastRenderedPageBreak/>
              <w:t>9.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D463B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17A1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А1 - А3, Б1 - Б3, В1 - В3</w:t>
            </w:r>
          </w:p>
        </w:tc>
      </w:tr>
      <w:tr w:rsidR="00B41713" w:rsidRPr="00B41713" w14:paraId="51976818" w14:textId="77777777" w:rsidTr="0094616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B97FC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kern w:val="2"/>
                <w:lang w:val="en-US" w:eastAsia="zh-CN" w:bidi="hi-IN"/>
              </w:rPr>
              <w:t>10.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2934A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документы, необходимые для предоставления Услуги, утратили силу, отменены или являются недействительными на момент обращения с запросом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315D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А1 - А3, Б1 - Б3, В1 - В3</w:t>
            </w:r>
          </w:p>
        </w:tc>
      </w:tr>
      <w:tr w:rsidR="00B41713" w:rsidRPr="00B41713" w14:paraId="4A86372D" w14:textId="77777777" w:rsidTr="0094616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13A1C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kern w:val="2"/>
                <w:lang w:val="en-US" w:eastAsia="zh-CN" w:bidi="hi-IN"/>
              </w:rPr>
              <w:t>11.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F1265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9ED0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А1 - А3, Б1 - Б3, В1 - В3</w:t>
            </w:r>
          </w:p>
        </w:tc>
      </w:tr>
    </w:tbl>
    <w:p w14:paraId="31D357DF" w14:textId="77777777" w:rsidR="00B41713" w:rsidRPr="00B41713" w:rsidRDefault="00B41713" w:rsidP="00B41713">
      <w:pPr>
        <w:suppressAutoHyphens/>
        <w:ind w:firstLine="720"/>
        <w:jc w:val="center"/>
        <w:rPr>
          <w:rFonts w:ascii="Liberation Serif" w:eastAsia="NSimSun" w:hAnsi="Liberation Serif" w:cs="Lucida Sans" w:hint="eastAsia"/>
          <w:kern w:val="2"/>
          <w:lang w:eastAsia="zh-CN" w:bidi="hi-IN"/>
        </w:rPr>
      </w:pPr>
    </w:p>
    <w:p w14:paraId="13DECC99" w14:textId="77777777" w:rsidR="00B41713" w:rsidRPr="00B41713" w:rsidRDefault="00B41713" w:rsidP="00B41713">
      <w:pPr>
        <w:suppressAutoHyphens/>
        <w:ind w:firstLine="720"/>
        <w:jc w:val="center"/>
        <w:rPr>
          <w:rFonts w:ascii="Liberation Serif" w:eastAsia="NSimSun" w:hAnsi="Liberation Serif" w:cs="Lucida Sans" w:hint="eastAsia"/>
          <w:kern w:val="2"/>
          <w:lang w:eastAsia="zh-CN" w:bidi="hi-IN"/>
        </w:rPr>
      </w:pPr>
      <w:r w:rsidRPr="00B41713">
        <w:rPr>
          <w:rFonts w:ascii="Liberation Serif" w:eastAsia="NSimSun" w:hAnsi="Liberation Serif" w:cs="Lucida Sans"/>
          <w:kern w:val="2"/>
          <w:lang w:eastAsia="zh-CN" w:bidi="hi-IN"/>
        </w:rPr>
        <w:t>Исчерпывающий перечень оснований для отказа в предоставлении Услуги</w:t>
      </w:r>
    </w:p>
    <w:p w14:paraId="655BC11A" w14:textId="77777777" w:rsidR="00B41713" w:rsidRPr="00B41713" w:rsidRDefault="00B41713" w:rsidP="00B41713">
      <w:pPr>
        <w:suppressAutoHyphens/>
        <w:ind w:firstLine="720"/>
        <w:jc w:val="center"/>
        <w:rPr>
          <w:rFonts w:ascii="Liberation Serif" w:eastAsia="NSimSun" w:hAnsi="Liberation Serif" w:cs="Lucida Sans" w:hint="eastAsia"/>
          <w:kern w:val="2"/>
          <w:lang w:eastAsia="zh-CN" w:bidi="hi-IN"/>
        </w:rPr>
      </w:pPr>
    </w:p>
    <w:tbl>
      <w:tblPr>
        <w:tblW w:w="14894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796"/>
        <w:gridCol w:w="10353"/>
        <w:gridCol w:w="3745"/>
      </w:tblGrid>
      <w:tr w:rsidR="00B41713" w:rsidRPr="00B41713" w14:paraId="40981EDF" w14:textId="77777777" w:rsidTr="0094616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0BF324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ascii="Liberation Serif" w:eastAsia="NSimSun" w:hAnsi="Liberation Serif" w:cs="Lucida Sans" w:hint="eastAsia"/>
                <w:kern w:val="2"/>
                <w:lang w:eastAsia="zh-CN" w:bidi="hi-IN"/>
              </w:rPr>
            </w:pPr>
            <w:r w:rsidRPr="00B41713">
              <w:rPr>
                <w:rFonts w:ascii="Liberation Serif" w:eastAsia="NSimSun" w:hAnsi="Liberation Serif" w:cs="Lucida Sans"/>
                <w:kern w:val="2"/>
                <w:lang w:eastAsia="zh-CN" w:bidi="hi-IN"/>
              </w:rPr>
              <w:t>№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B66BF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ascii="Liberation Serif" w:eastAsia="NSimSun" w:hAnsi="Liberation Serif" w:cs="Lucida Sans" w:hint="eastAsia"/>
                <w:kern w:val="2"/>
                <w:lang w:eastAsia="zh-CN" w:bidi="hi-IN"/>
              </w:rPr>
            </w:pPr>
            <w:r w:rsidRPr="00B41713">
              <w:rPr>
                <w:rFonts w:ascii="Liberation Serif" w:eastAsia="NSimSun" w:hAnsi="Liberation Serif" w:cs="Lucida Sans"/>
                <w:kern w:val="2"/>
                <w:lang w:eastAsia="zh-CN" w:bidi="hi-IN"/>
              </w:rPr>
              <w:t>Перечень оснований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8FD8" w14:textId="77777777" w:rsidR="00B41713" w:rsidRPr="00B41713" w:rsidRDefault="00B41713" w:rsidP="00B41713">
            <w:pPr>
              <w:widowControl w:val="0"/>
              <w:suppressAutoHyphens/>
              <w:ind w:firstLine="0"/>
              <w:jc w:val="center"/>
              <w:rPr>
                <w:rFonts w:ascii="Liberation Serif" w:eastAsia="NSimSun" w:hAnsi="Liberation Serif" w:cs="Lucida Sans" w:hint="eastAsia"/>
                <w:kern w:val="2"/>
                <w:lang w:eastAsia="zh-CN" w:bidi="hi-IN"/>
              </w:rPr>
            </w:pPr>
            <w:r w:rsidRPr="00B41713">
              <w:rPr>
                <w:rFonts w:ascii="Liberation Serif" w:eastAsia="NSimSun" w:hAnsi="Liberation Serif" w:cs="Lucida Sans"/>
                <w:kern w:val="2"/>
                <w:lang w:eastAsia="zh-CN" w:bidi="hi-IN"/>
              </w:rPr>
              <w:t>Идентификатор категорий (признаков) заявителей</w:t>
            </w:r>
          </w:p>
        </w:tc>
      </w:tr>
      <w:tr w:rsidR="00B41713" w:rsidRPr="00B41713" w14:paraId="4310CBF1" w14:textId="77777777" w:rsidTr="0094616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51CD7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kern w:val="2"/>
                <w:lang w:val="en-US" w:eastAsia="zh-CN" w:bidi="hi-IN"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0370D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отзыв запроса по инициативе заявителя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CA7C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А1 - А3, Б1 - Б3, В1 - В3</w:t>
            </w:r>
          </w:p>
        </w:tc>
      </w:tr>
      <w:tr w:rsidR="00B41713" w:rsidRPr="00B41713" w14:paraId="4585868A" w14:textId="77777777" w:rsidTr="0094616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CAEAB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kern w:val="2"/>
                <w:lang w:val="en-US" w:eastAsia="zh-CN" w:bidi="hi-IN"/>
              </w:rPr>
              <w:t>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5D952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несоответствие документов, указанных в Приложении 7 к Регламенту, по форме или содержанию требованиям законодательства Российской Федерации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FABA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А1 - А3, Б1 - Б3, В1 - В3</w:t>
            </w:r>
          </w:p>
        </w:tc>
      </w:tr>
      <w:tr w:rsidR="00B41713" w:rsidRPr="00B41713" w14:paraId="683BAF6F" w14:textId="77777777" w:rsidTr="0094616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73539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val="en-US" w:eastAsia="zh-CN" w:bidi="hi-IN"/>
              </w:rPr>
            </w:pPr>
            <w:r w:rsidRPr="00B41713">
              <w:rPr>
                <w:rFonts w:eastAsia="NSimSun" w:cs="Lucida Sans"/>
                <w:kern w:val="2"/>
                <w:lang w:val="en-US" w:eastAsia="zh-CN" w:bidi="hi-IN"/>
              </w:rPr>
              <w:t>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1A46D" w14:textId="77777777" w:rsidR="00B41713" w:rsidRPr="00B41713" w:rsidRDefault="00B41713" w:rsidP="00B41713">
            <w:pPr>
              <w:suppressLineNumbers/>
              <w:suppressAutoHyphens/>
              <w:ind w:firstLine="0"/>
              <w:jc w:val="left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9F7A" w14:textId="77777777" w:rsidR="00B41713" w:rsidRPr="00B41713" w:rsidRDefault="00B41713" w:rsidP="00B41713">
            <w:pPr>
              <w:suppressLineNumbers/>
              <w:suppressAutoHyphens/>
              <w:ind w:firstLine="0"/>
              <w:jc w:val="center"/>
              <w:rPr>
                <w:rFonts w:eastAsia="NSimSun" w:cs="Lucida Sans"/>
                <w:kern w:val="2"/>
                <w:lang w:eastAsia="zh-CN" w:bidi="hi-IN"/>
              </w:rPr>
            </w:pPr>
            <w:r w:rsidRPr="00B41713">
              <w:rPr>
                <w:rFonts w:eastAsia="NSimSun" w:cs="Lucida Sans"/>
                <w:kern w:val="2"/>
                <w:lang w:eastAsia="zh-CN" w:bidi="hi-IN"/>
              </w:rPr>
              <w:t>А1 - А3, Б1 - Б3, В1 - В3</w:t>
            </w:r>
          </w:p>
        </w:tc>
      </w:tr>
    </w:tbl>
    <w:p w14:paraId="2E870C9C" w14:textId="755F649D" w:rsidR="005F521E" w:rsidRPr="005F521E" w:rsidRDefault="005F521E" w:rsidP="00C84D2C">
      <w:pPr>
        <w:pStyle w:val="13pt"/>
        <w:suppressAutoHyphens/>
        <w:ind w:firstLine="0"/>
        <w:rPr>
          <w:sz w:val="28"/>
          <w:szCs w:val="28"/>
        </w:rPr>
      </w:pPr>
    </w:p>
    <w:sectPr w:rsidR="005F521E" w:rsidRPr="005F521E" w:rsidSect="00B41713">
      <w:pgSz w:w="16838" w:h="11906" w:orient="landscape"/>
      <w:pgMar w:top="1134" w:right="1739" w:bottom="850" w:left="1134" w:header="1134" w:footer="0" w:gutter="0"/>
      <w:cols w:space="720"/>
      <w:formProt w:val="0"/>
      <w:titlePg/>
      <w:docGrid w:linePitch="381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5AED0" w14:textId="77777777" w:rsidR="00084CC9" w:rsidRDefault="00084CC9" w:rsidP="001E0537">
      <w:r>
        <w:separator/>
      </w:r>
    </w:p>
  </w:endnote>
  <w:endnote w:type="continuationSeparator" w:id="0">
    <w:p w14:paraId="6E710C48" w14:textId="77777777" w:rsidR="00084CC9" w:rsidRDefault="00084CC9" w:rsidP="001E0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 CYR">
    <w:panose1 w:val="02020603050405020304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6AEC7" w14:textId="77777777" w:rsidR="00B41713" w:rsidRDefault="00B41713">
    <w:pPr>
      <w:widowControl w:val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B387D" w14:textId="77777777" w:rsidR="00B41713" w:rsidRDefault="00B41713">
    <w:pPr>
      <w:widowControl w:val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2DBD2" w14:textId="77777777" w:rsidR="00084CC9" w:rsidRDefault="00084CC9" w:rsidP="001E0537">
      <w:r>
        <w:separator/>
      </w:r>
    </w:p>
  </w:footnote>
  <w:footnote w:type="continuationSeparator" w:id="0">
    <w:p w14:paraId="6A827A56" w14:textId="77777777" w:rsidR="00084CC9" w:rsidRDefault="00084CC9" w:rsidP="001E0537">
      <w:r>
        <w:continuationSeparator/>
      </w:r>
    </w:p>
  </w:footnote>
  <w:footnote w:id="1">
    <w:p w14:paraId="2C481476" w14:textId="77777777" w:rsidR="00B41713" w:rsidRDefault="00B41713" w:rsidP="00B41713">
      <w:pPr>
        <w:pStyle w:val="ab"/>
      </w:pPr>
      <w:r>
        <w:rPr>
          <w:rStyle w:val="ad"/>
        </w:rPr>
        <w:footnoteRef/>
      </w:r>
      <w:r>
        <w:t xml:space="preserve"> Указывается в случае, если в з</w:t>
      </w:r>
      <w:r w:rsidRPr="00422FE5">
        <w:t>апросе заявитель указал способ получения свидетельства об осуществлении перевозок по маршруту регулярных перевозок и (или) карт маршрута регулярных перевозок на бланках в МФЦ.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1092135"/>
      <w:docPartObj>
        <w:docPartGallery w:val="Page Numbers (Top of Page)"/>
        <w:docPartUnique/>
      </w:docPartObj>
    </w:sdtPr>
    <w:sdtContent>
      <w:p w14:paraId="709D1F57" w14:textId="285852BA" w:rsidR="001E0537" w:rsidRDefault="001E0537" w:rsidP="001A2F6C">
        <w:pPr>
          <w:pStyle w:val="a7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176907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D2AE0A8" w14:textId="77777777" w:rsidR="00B41713" w:rsidRPr="000A0623" w:rsidRDefault="00B41713">
        <w:pPr>
          <w:pStyle w:val="a7"/>
          <w:jc w:val="center"/>
          <w:rPr>
            <w:sz w:val="24"/>
            <w:szCs w:val="24"/>
          </w:rPr>
        </w:pPr>
        <w:r w:rsidRPr="000A0623">
          <w:rPr>
            <w:sz w:val="24"/>
            <w:szCs w:val="24"/>
          </w:rPr>
          <w:fldChar w:fldCharType="begin"/>
        </w:r>
        <w:r w:rsidRPr="000A0623">
          <w:rPr>
            <w:sz w:val="24"/>
            <w:szCs w:val="24"/>
          </w:rPr>
          <w:instrText>PAGE   \* MERGEFORMAT</w:instrText>
        </w:r>
        <w:r w:rsidRPr="000A0623">
          <w:rPr>
            <w:sz w:val="24"/>
            <w:szCs w:val="24"/>
          </w:rPr>
          <w:fldChar w:fldCharType="separate"/>
        </w:r>
        <w:r w:rsidRPr="000A0623">
          <w:rPr>
            <w:sz w:val="24"/>
            <w:szCs w:val="24"/>
          </w:rPr>
          <w:t>2</w:t>
        </w:r>
        <w:r w:rsidRPr="000A0623">
          <w:rPr>
            <w:sz w:val="24"/>
            <w:szCs w:val="24"/>
          </w:rPr>
          <w:fldChar w:fldCharType="end"/>
        </w:r>
      </w:p>
    </w:sdtContent>
  </w:sdt>
  <w:p w14:paraId="10F95C3C" w14:textId="77777777" w:rsidR="00B41713" w:rsidRDefault="00B41713" w:rsidP="00141553">
    <w:pPr>
      <w:pStyle w:val="a7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5146129"/>
      <w:docPartObj>
        <w:docPartGallery w:val="Page Numbers (Top of Page)"/>
        <w:docPartUnique/>
      </w:docPartObj>
    </w:sdtPr>
    <w:sdtContent>
      <w:p w14:paraId="7DCD0DED" w14:textId="77777777" w:rsidR="00B41713" w:rsidRDefault="00B4171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9C4611" w14:textId="77777777" w:rsidR="00B41713" w:rsidRDefault="00B41713">
    <w:pPr>
      <w:pStyle w:val="a7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2781753"/>
      <w:docPartObj>
        <w:docPartGallery w:val="Page Numbers (Top of Page)"/>
        <w:docPartUnique/>
      </w:docPartObj>
    </w:sdtPr>
    <w:sdtContent>
      <w:p w14:paraId="506B2B76" w14:textId="77777777" w:rsidR="00B41713" w:rsidRDefault="00B4171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6F1C05" w14:textId="77777777" w:rsidR="00B41713" w:rsidRDefault="00B4171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2147184"/>
      <w:docPartObj>
        <w:docPartGallery w:val="Page Numbers (Top of Page)"/>
        <w:docPartUnique/>
      </w:docPartObj>
    </w:sdtPr>
    <w:sdtContent>
      <w:p w14:paraId="0FBC3259" w14:textId="77777777" w:rsidR="00B41713" w:rsidRPr="00F65C90" w:rsidRDefault="00B41713" w:rsidP="00F65C9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B4C48" w14:textId="77777777" w:rsidR="00B41713" w:rsidRDefault="00B41713">
    <w:pPr>
      <w:pStyle w:val="a7"/>
      <w:jc w:val="center"/>
    </w:pPr>
  </w:p>
  <w:p w14:paraId="541A4E88" w14:textId="77777777" w:rsidR="00B41713" w:rsidRDefault="00B41713">
    <w:pPr>
      <w:pStyle w:val="HeaderLeft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900066"/>
      <w:docPartObj>
        <w:docPartGallery w:val="Page Numbers (Top of Page)"/>
        <w:docPartUnique/>
      </w:docPartObj>
    </w:sdtPr>
    <w:sdtContent>
      <w:p w14:paraId="22FCD472" w14:textId="77777777" w:rsidR="00B41713" w:rsidRDefault="00B4171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6ED3EF" w14:textId="77777777" w:rsidR="00B41713" w:rsidRDefault="00B41713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9414970"/>
      <w:docPartObj>
        <w:docPartGallery w:val="Page Numbers (Top of Page)"/>
        <w:docPartUnique/>
      </w:docPartObj>
    </w:sdtPr>
    <w:sdtContent>
      <w:p w14:paraId="620EA19C" w14:textId="77777777" w:rsidR="00B41713" w:rsidRDefault="00B4171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5ACF1C" w14:textId="77777777" w:rsidR="00B41713" w:rsidRDefault="00B41713">
    <w:pPr>
      <w:pStyle w:val="a7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3456841"/>
      <w:docPartObj>
        <w:docPartGallery w:val="Page Numbers (Top of Page)"/>
        <w:docPartUnique/>
      </w:docPartObj>
    </w:sdtPr>
    <w:sdtContent>
      <w:p w14:paraId="443E2847" w14:textId="77777777" w:rsidR="00B41713" w:rsidRPr="00770573" w:rsidRDefault="00B41713" w:rsidP="0077057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7046787"/>
      <w:docPartObj>
        <w:docPartGallery w:val="Page Numbers (Top of Page)"/>
        <w:docPartUnique/>
      </w:docPartObj>
    </w:sdtPr>
    <w:sdtContent>
      <w:p w14:paraId="49BE531A" w14:textId="77777777" w:rsidR="00B41713" w:rsidRDefault="00B4171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86E995" w14:textId="77777777" w:rsidR="00B41713" w:rsidRDefault="00B41713">
    <w:pPr>
      <w:pStyle w:val="a7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1313453"/>
      <w:docPartObj>
        <w:docPartGallery w:val="Page Numbers (Top of Page)"/>
        <w:docPartUnique/>
      </w:docPartObj>
    </w:sdtPr>
    <w:sdtContent>
      <w:p w14:paraId="14F3A308" w14:textId="77777777" w:rsidR="00B41713" w:rsidRDefault="00B4171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C2155D" w14:textId="77777777" w:rsidR="00B41713" w:rsidRDefault="00B41713">
    <w:pPr>
      <w:pStyle w:val="a7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4010434"/>
      <w:docPartObj>
        <w:docPartGallery w:val="Page Numbers (Top of Page)"/>
        <w:docPartUnique/>
      </w:docPartObj>
    </w:sdtPr>
    <w:sdtContent>
      <w:p w14:paraId="6888AEA3" w14:textId="77777777" w:rsidR="00B41713" w:rsidRDefault="00B41713">
        <w:pPr>
          <w:pStyle w:val="a7"/>
          <w:jc w:val="center"/>
        </w:pPr>
        <w:r w:rsidRPr="00B3609D">
          <w:rPr>
            <w:sz w:val="24"/>
            <w:szCs w:val="24"/>
          </w:rPr>
          <w:fldChar w:fldCharType="begin"/>
        </w:r>
        <w:r w:rsidRPr="00B3609D">
          <w:rPr>
            <w:sz w:val="24"/>
            <w:szCs w:val="24"/>
          </w:rPr>
          <w:instrText>PAGE   \* MERGEFORMAT</w:instrText>
        </w:r>
        <w:r w:rsidRPr="00B3609D">
          <w:rPr>
            <w:sz w:val="24"/>
            <w:szCs w:val="24"/>
          </w:rPr>
          <w:fldChar w:fldCharType="separate"/>
        </w:r>
        <w:r w:rsidRPr="00B3609D">
          <w:rPr>
            <w:sz w:val="24"/>
            <w:szCs w:val="24"/>
          </w:rPr>
          <w:t>2</w:t>
        </w:r>
        <w:r w:rsidRPr="00B3609D">
          <w:rPr>
            <w:sz w:val="24"/>
            <w:szCs w:val="24"/>
          </w:rPr>
          <w:fldChar w:fldCharType="end"/>
        </w:r>
      </w:p>
    </w:sdtContent>
  </w:sdt>
  <w:p w14:paraId="5EA08299" w14:textId="77777777" w:rsidR="00B41713" w:rsidRDefault="00B41713" w:rsidP="0014155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6571"/>
    <w:multiLevelType w:val="hybridMultilevel"/>
    <w:tmpl w:val="7D720422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CB1"/>
    <w:multiLevelType w:val="hybridMultilevel"/>
    <w:tmpl w:val="5D3640DE"/>
    <w:lvl w:ilvl="0" w:tplc="6DEC8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AE34C9"/>
    <w:multiLevelType w:val="hybridMultilevel"/>
    <w:tmpl w:val="FB3A8E30"/>
    <w:lvl w:ilvl="0" w:tplc="3E8CC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CCD3624"/>
    <w:multiLevelType w:val="hybridMultilevel"/>
    <w:tmpl w:val="A34E999E"/>
    <w:lvl w:ilvl="0" w:tplc="2A426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3E4238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" w15:restartNumberingAfterBreak="0">
    <w:nsid w:val="6092124D"/>
    <w:multiLevelType w:val="hybridMultilevel"/>
    <w:tmpl w:val="B7641DCE"/>
    <w:lvl w:ilvl="0" w:tplc="A8286FC0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0DA216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7" w15:restartNumberingAfterBreak="0">
    <w:nsid w:val="72B25EC1"/>
    <w:multiLevelType w:val="hybridMultilevel"/>
    <w:tmpl w:val="20B0875A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665">
    <w:abstractNumId w:val="1"/>
  </w:num>
  <w:num w:numId="2" w16cid:durableId="90129709">
    <w:abstractNumId w:val="2"/>
  </w:num>
  <w:num w:numId="3" w16cid:durableId="641736485">
    <w:abstractNumId w:val="3"/>
  </w:num>
  <w:num w:numId="4" w16cid:durableId="1192570658">
    <w:abstractNumId w:val="6"/>
  </w:num>
  <w:num w:numId="5" w16cid:durableId="1053039210">
    <w:abstractNumId w:val="0"/>
  </w:num>
  <w:num w:numId="6" w16cid:durableId="2071682674">
    <w:abstractNumId w:val="7"/>
  </w:num>
  <w:num w:numId="7" w16cid:durableId="2118408700">
    <w:abstractNumId w:val="4"/>
  </w:num>
  <w:num w:numId="8" w16cid:durableId="78801232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revisionView w:markup="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07A28"/>
    <w:rsid w:val="00021332"/>
    <w:rsid w:val="00021CEC"/>
    <w:rsid w:val="00021E57"/>
    <w:rsid w:val="00031ACB"/>
    <w:rsid w:val="00084CC9"/>
    <w:rsid w:val="0009032B"/>
    <w:rsid w:val="000C0094"/>
    <w:rsid w:val="000C16E9"/>
    <w:rsid w:val="00104143"/>
    <w:rsid w:val="001165B9"/>
    <w:rsid w:val="0016659E"/>
    <w:rsid w:val="001731AD"/>
    <w:rsid w:val="001767F1"/>
    <w:rsid w:val="001855B7"/>
    <w:rsid w:val="00192305"/>
    <w:rsid w:val="001A2F6C"/>
    <w:rsid w:val="001A6233"/>
    <w:rsid w:val="001C530E"/>
    <w:rsid w:val="001C77F6"/>
    <w:rsid w:val="001E0537"/>
    <w:rsid w:val="002105F2"/>
    <w:rsid w:val="00210CF5"/>
    <w:rsid w:val="00227CD7"/>
    <w:rsid w:val="00237EC9"/>
    <w:rsid w:val="00273B78"/>
    <w:rsid w:val="003E01D4"/>
    <w:rsid w:val="00421522"/>
    <w:rsid w:val="00425028"/>
    <w:rsid w:val="00441D04"/>
    <w:rsid w:val="0044554E"/>
    <w:rsid w:val="00446F63"/>
    <w:rsid w:val="004A36CB"/>
    <w:rsid w:val="004C40A8"/>
    <w:rsid w:val="004C7932"/>
    <w:rsid w:val="004D61BE"/>
    <w:rsid w:val="004E5FBF"/>
    <w:rsid w:val="0050141C"/>
    <w:rsid w:val="00507F4D"/>
    <w:rsid w:val="00523BDE"/>
    <w:rsid w:val="00531288"/>
    <w:rsid w:val="00531B8A"/>
    <w:rsid w:val="00537DB8"/>
    <w:rsid w:val="005419F1"/>
    <w:rsid w:val="00545781"/>
    <w:rsid w:val="00547FE7"/>
    <w:rsid w:val="00557304"/>
    <w:rsid w:val="005576E9"/>
    <w:rsid w:val="00581175"/>
    <w:rsid w:val="005B3513"/>
    <w:rsid w:val="005C2264"/>
    <w:rsid w:val="005C6F81"/>
    <w:rsid w:val="005D426F"/>
    <w:rsid w:val="005F521E"/>
    <w:rsid w:val="00607303"/>
    <w:rsid w:val="00636C34"/>
    <w:rsid w:val="006474FF"/>
    <w:rsid w:val="006B7979"/>
    <w:rsid w:val="006D55DB"/>
    <w:rsid w:val="0070715E"/>
    <w:rsid w:val="0071734C"/>
    <w:rsid w:val="00723A5B"/>
    <w:rsid w:val="007527DB"/>
    <w:rsid w:val="00756066"/>
    <w:rsid w:val="0077706B"/>
    <w:rsid w:val="007C2028"/>
    <w:rsid w:val="007D6F64"/>
    <w:rsid w:val="007F02F0"/>
    <w:rsid w:val="00876069"/>
    <w:rsid w:val="00896E6B"/>
    <w:rsid w:val="008A272B"/>
    <w:rsid w:val="008C4434"/>
    <w:rsid w:val="008C5066"/>
    <w:rsid w:val="008D1A1D"/>
    <w:rsid w:val="008E5B19"/>
    <w:rsid w:val="008F6E74"/>
    <w:rsid w:val="009200A9"/>
    <w:rsid w:val="009435DB"/>
    <w:rsid w:val="00955BB5"/>
    <w:rsid w:val="00972A0F"/>
    <w:rsid w:val="00986C3D"/>
    <w:rsid w:val="009A2F22"/>
    <w:rsid w:val="009C0BE8"/>
    <w:rsid w:val="009C7763"/>
    <w:rsid w:val="009F0673"/>
    <w:rsid w:val="009F6EE6"/>
    <w:rsid w:val="00A26355"/>
    <w:rsid w:val="00A47115"/>
    <w:rsid w:val="00A75A19"/>
    <w:rsid w:val="00A82026"/>
    <w:rsid w:val="00A904A9"/>
    <w:rsid w:val="00AA543E"/>
    <w:rsid w:val="00B41713"/>
    <w:rsid w:val="00BB5425"/>
    <w:rsid w:val="00BC22FD"/>
    <w:rsid w:val="00BC4D0F"/>
    <w:rsid w:val="00C1476C"/>
    <w:rsid w:val="00C163BF"/>
    <w:rsid w:val="00C5410D"/>
    <w:rsid w:val="00C61D59"/>
    <w:rsid w:val="00C84D2C"/>
    <w:rsid w:val="00C87F09"/>
    <w:rsid w:val="00CC0A17"/>
    <w:rsid w:val="00CE512D"/>
    <w:rsid w:val="00CF41EB"/>
    <w:rsid w:val="00D165DD"/>
    <w:rsid w:val="00D27DAF"/>
    <w:rsid w:val="00D42EEE"/>
    <w:rsid w:val="00D52088"/>
    <w:rsid w:val="00D64AA7"/>
    <w:rsid w:val="00D711AE"/>
    <w:rsid w:val="00D74016"/>
    <w:rsid w:val="00D75167"/>
    <w:rsid w:val="00D863BD"/>
    <w:rsid w:val="00D9228C"/>
    <w:rsid w:val="00DB132B"/>
    <w:rsid w:val="00DC05EF"/>
    <w:rsid w:val="00DC2487"/>
    <w:rsid w:val="00DC2564"/>
    <w:rsid w:val="00DC3A07"/>
    <w:rsid w:val="00DC684A"/>
    <w:rsid w:val="00DC74A1"/>
    <w:rsid w:val="00DD2633"/>
    <w:rsid w:val="00E51061"/>
    <w:rsid w:val="00E52A7A"/>
    <w:rsid w:val="00E82F15"/>
    <w:rsid w:val="00E906EC"/>
    <w:rsid w:val="00E925CE"/>
    <w:rsid w:val="00EF4810"/>
    <w:rsid w:val="00EF656C"/>
    <w:rsid w:val="00EF6696"/>
    <w:rsid w:val="00F01384"/>
    <w:rsid w:val="00F10984"/>
    <w:rsid w:val="00F14F33"/>
    <w:rsid w:val="00F16581"/>
    <w:rsid w:val="00F35897"/>
    <w:rsid w:val="00F528DE"/>
    <w:rsid w:val="00F701C8"/>
    <w:rsid w:val="00FA36E4"/>
    <w:rsid w:val="00FA66B9"/>
    <w:rsid w:val="00FB3338"/>
    <w:rsid w:val="00FC1A10"/>
    <w:rsid w:val="00FC245B"/>
    <w:rsid w:val="00FC2FE1"/>
    <w:rsid w:val="00FC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B417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6233"/>
    <w:pPr>
      <w:ind w:left="720"/>
      <w:contextualSpacing/>
    </w:pPr>
  </w:style>
  <w:style w:type="paragraph" w:customStyle="1" w:styleId="13pt">
    <w:name w:val="Обычный + 13 pt"/>
    <w:aliases w:val="по ширине,Первая строка:  1,27 см"/>
    <w:basedOn w:val="a"/>
    <w:rsid w:val="00021E57"/>
    <w:pPr>
      <w:tabs>
        <w:tab w:val="num" w:pos="0"/>
        <w:tab w:val="left" w:pos="960"/>
      </w:tabs>
      <w:ind w:firstLine="720"/>
    </w:pPr>
    <w:rPr>
      <w:rFonts w:eastAsia="Times New Roman"/>
      <w:sz w:val="26"/>
      <w:szCs w:val="26"/>
      <w:lang w:eastAsia="ru-RU"/>
    </w:rPr>
  </w:style>
  <w:style w:type="character" w:styleId="a6">
    <w:name w:val="Hyperlink"/>
    <w:rsid w:val="00021E57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E05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0537"/>
    <w:rPr>
      <w:rFonts w:ascii="Times New Roman" w:eastAsia="Calibri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1E05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0537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417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HeaderLeft">
    <w:name w:val="Header Left"/>
    <w:basedOn w:val="a7"/>
    <w:qFormat/>
    <w:rsid w:val="00B41713"/>
    <w:pPr>
      <w:suppressLineNumbers/>
      <w:tabs>
        <w:tab w:val="clear" w:pos="4677"/>
        <w:tab w:val="clear" w:pos="9355"/>
        <w:tab w:val="center" w:pos="4819"/>
        <w:tab w:val="right" w:pos="9638"/>
      </w:tabs>
      <w:suppressAutoHyphens/>
      <w:spacing w:after="56" w:line="264" w:lineRule="auto"/>
      <w:ind w:left="48" w:hanging="10"/>
    </w:pPr>
    <w:rPr>
      <w:rFonts w:eastAsia="Times New Roman"/>
      <w:color w:val="000000"/>
      <w:kern w:val="2"/>
      <w:sz w:val="26"/>
      <w:szCs w:val="24"/>
      <w:lang w:eastAsia="zh-CN" w:bidi="hi-IN"/>
    </w:rPr>
  </w:style>
  <w:style w:type="paragraph" w:styleId="ab">
    <w:name w:val="footnote text"/>
    <w:basedOn w:val="a"/>
    <w:link w:val="ac"/>
    <w:uiPriority w:val="99"/>
    <w:semiHidden/>
    <w:unhideWhenUsed/>
    <w:rsid w:val="00B41713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41713"/>
    <w:rPr>
      <w:rFonts w:ascii="Times New Roman" w:eastAsia="Calibri" w:hAnsi="Times New Roman" w:cs="Times New Roman"/>
      <w:sz w:val="20"/>
      <w:szCs w:val="20"/>
    </w:rPr>
  </w:style>
  <w:style w:type="character" w:styleId="ad">
    <w:name w:val="footnote reference"/>
    <w:basedOn w:val="a0"/>
    <w:semiHidden/>
    <w:rsid w:val="00B41713"/>
    <w:rPr>
      <w:rFonts w:cs="Times New Roman"/>
      <w:vertAlign w:val="superscript"/>
    </w:rPr>
  </w:style>
  <w:style w:type="table" w:styleId="ae">
    <w:name w:val="Table Grid"/>
    <w:basedOn w:val="a1"/>
    <w:uiPriority w:val="59"/>
    <w:rsid w:val="00B41713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header" Target="header12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microsoft.com/office/2011/relationships/people" Target="people.xml"/><Relationship Id="rId10" Type="http://schemas.openxmlformats.org/officeDocument/2006/relationships/header" Target="header3.xm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11590</Words>
  <Characters>66063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2026-04-29T06:23:00Z</cp:lastPrinted>
  <dcterms:created xsi:type="dcterms:W3CDTF">2026-04-14T09:14:00Z</dcterms:created>
  <dcterms:modified xsi:type="dcterms:W3CDTF">2026-05-12T13:26:00Z</dcterms:modified>
</cp:coreProperties>
</file>