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2E4186" w14:textId="77777777" w:rsidR="00C37BAF" w:rsidRDefault="00C37BAF" w:rsidP="00C37BAF">
      <w:pPr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Решение Совета депутатов городского округа Кашира</w:t>
      </w:r>
    </w:p>
    <w:p w14:paraId="0CD6E7B4" w14:textId="3B9498C8" w:rsidR="005656B3" w:rsidRPr="005656B3" w:rsidRDefault="005656B3" w:rsidP="005656B3">
      <w:pPr>
        <w:pStyle w:val="ConsPlusTitle"/>
        <w:ind w:left="1416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10"/>
          <w:szCs w:val="10"/>
        </w:rPr>
        <w:t xml:space="preserve">                  </w:t>
      </w:r>
      <w:r w:rsidRPr="005656B3">
        <w:rPr>
          <w:rFonts w:ascii="Times New Roman" w:hAnsi="Times New Roman" w:cs="Times New Roman"/>
          <w:b w:val="0"/>
          <w:sz w:val="26"/>
          <w:szCs w:val="26"/>
        </w:rPr>
        <w:t>от 25.08.2023</w:t>
      </w:r>
      <w:r w:rsidRPr="005656B3">
        <w:rPr>
          <w:rFonts w:ascii="Times New Roman" w:hAnsi="Times New Roman" w:cs="Times New Roman"/>
          <w:b w:val="0"/>
          <w:sz w:val="26"/>
          <w:szCs w:val="26"/>
        </w:rPr>
        <w:tab/>
      </w:r>
      <w:r w:rsidRPr="005656B3">
        <w:rPr>
          <w:rFonts w:ascii="Times New Roman" w:hAnsi="Times New Roman" w:cs="Times New Roman"/>
          <w:b w:val="0"/>
          <w:sz w:val="26"/>
          <w:szCs w:val="26"/>
        </w:rPr>
        <w:tab/>
      </w:r>
      <w:r>
        <w:rPr>
          <w:rFonts w:ascii="Times New Roman" w:hAnsi="Times New Roman" w:cs="Times New Roman"/>
          <w:b w:val="0"/>
          <w:sz w:val="26"/>
          <w:szCs w:val="26"/>
        </w:rPr>
        <w:t xml:space="preserve">    </w:t>
      </w:r>
      <w:r w:rsidR="00C37BAF">
        <w:rPr>
          <w:rFonts w:ascii="Times New Roman" w:hAnsi="Times New Roman" w:cs="Times New Roman"/>
          <w:b w:val="0"/>
          <w:sz w:val="26"/>
          <w:szCs w:val="26"/>
        </w:rPr>
        <w:t>№</w:t>
      </w:r>
      <w:bookmarkStart w:id="0" w:name="_GoBack"/>
      <w:bookmarkEnd w:id="0"/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5656B3">
        <w:rPr>
          <w:rFonts w:ascii="Times New Roman" w:hAnsi="Times New Roman" w:cs="Times New Roman"/>
          <w:b w:val="0"/>
          <w:sz w:val="26"/>
          <w:szCs w:val="26"/>
        </w:rPr>
        <w:t>81-н</w:t>
      </w:r>
    </w:p>
    <w:p w14:paraId="71F0169F" w14:textId="77777777" w:rsidR="005656B3" w:rsidRPr="005656B3" w:rsidRDefault="005656B3" w:rsidP="0033295F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14:paraId="0B25CAA0" w14:textId="77777777" w:rsidR="005656B3" w:rsidRDefault="005656B3" w:rsidP="0033295F">
      <w:pPr>
        <w:pStyle w:val="ConsPlusTitle"/>
        <w:rPr>
          <w:rFonts w:ascii="Times New Roman" w:hAnsi="Times New Roman" w:cs="Times New Roman"/>
          <w:b w:val="0"/>
          <w:sz w:val="10"/>
          <w:szCs w:val="10"/>
        </w:rPr>
      </w:pPr>
    </w:p>
    <w:p w14:paraId="21099445" w14:textId="22A0BAAA" w:rsidR="0033295F" w:rsidRPr="0033295F" w:rsidRDefault="008753F9" w:rsidP="0033295F">
      <w:pPr>
        <w:pStyle w:val="ConsPlusTitle"/>
        <w:rPr>
          <w:rFonts w:ascii="Times New Roman" w:hAnsi="Times New Roman" w:cs="Times New Roman"/>
          <w:b w:val="0"/>
          <w:sz w:val="27"/>
          <w:szCs w:val="27"/>
        </w:rPr>
      </w:pPr>
      <w:r>
        <w:rPr>
          <w:rFonts w:ascii="Times New Roman" w:hAnsi="Times New Roman" w:cs="Times New Roman"/>
          <w:b w:val="0"/>
          <w:sz w:val="27"/>
          <w:szCs w:val="27"/>
        </w:rPr>
        <w:t>О</w:t>
      </w:r>
      <w:r w:rsidR="007E5D52" w:rsidRPr="0033295F">
        <w:rPr>
          <w:rFonts w:ascii="Times New Roman" w:hAnsi="Times New Roman" w:cs="Times New Roman"/>
          <w:b w:val="0"/>
          <w:sz w:val="27"/>
          <w:szCs w:val="27"/>
        </w:rPr>
        <w:t xml:space="preserve"> внесении изменений</w:t>
      </w:r>
      <w:r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="00DE33E8" w:rsidRPr="0033295F">
        <w:rPr>
          <w:rFonts w:ascii="Times New Roman" w:hAnsi="Times New Roman" w:cs="Times New Roman"/>
          <w:b w:val="0"/>
          <w:sz w:val="27"/>
          <w:szCs w:val="27"/>
        </w:rPr>
        <w:t>в</w:t>
      </w:r>
      <w:r w:rsidR="00B04022" w:rsidRPr="0033295F">
        <w:rPr>
          <w:rFonts w:ascii="Times New Roman" w:hAnsi="Times New Roman" w:cs="Times New Roman"/>
          <w:b w:val="0"/>
          <w:sz w:val="27"/>
          <w:szCs w:val="27"/>
        </w:rPr>
        <w:t xml:space="preserve"> Положение о</w:t>
      </w:r>
      <w:r w:rsidR="0033295F" w:rsidRPr="0033295F">
        <w:rPr>
          <w:rFonts w:ascii="Times New Roman" w:hAnsi="Times New Roman" w:cs="Times New Roman"/>
          <w:b w:val="0"/>
          <w:sz w:val="27"/>
          <w:szCs w:val="27"/>
        </w:rPr>
        <w:t xml:space="preserve"> порядке передачи в аренду </w:t>
      </w:r>
    </w:p>
    <w:p w14:paraId="0789E6AC" w14:textId="77777777" w:rsidR="0033295F" w:rsidRPr="0033295F" w:rsidRDefault="0033295F" w:rsidP="0033295F">
      <w:pPr>
        <w:pStyle w:val="ConsPlusTitle"/>
        <w:rPr>
          <w:rFonts w:ascii="Times New Roman" w:hAnsi="Times New Roman" w:cs="Times New Roman"/>
          <w:b w:val="0"/>
          <w:sz w:val="27"/>
          <w:szCs w:val="27"/>
        </w:rPr>
      </w:pPr>
      <w:r w:rsidRPr="0033295F">
        <w:rPr>
          <w:rFonts w:ascii="Times New Roman" w:hAnsi="Times New Roman" w:cs="Times New Roman"/>
          <w:b w:val="0"/>
          <w:sz w:val="27"/>
          <w:szCs w:val="27"/>
        </w:rPr>
        <w:t xml:space="preserve">и безвозмездное пользование муниципального имущества </w:t>
      </w:r>
    </w:p>
    <w:p w14:paraId="50631286" w14:textId="77777777" w:rsidR="00B04022" w:rsidRPr="0033295F" w:rsidRDefault="0033295F" w:rsidP="00B04022">
      <w:pPr>
        <w:rPr>
          <w:sz w:val="27"/>
          <w:szCs w:val="27"/>
        </w:rPr>
      </w:pPr>
      <w:r w:rsidRPr="0033295F">
        <w:rPr>
          <w:sz w:val="27"/>
          <w:szCs w:val="27"/>
        </w:rPr>
        <w:t>городского округа Кашира Московской области</w:t>
      </w:r>
      <w:r w:rsidR="00B04022" w:rsidRPr="0033295F">
        <w:rPr>
          <w:sz w:val="27"/>
          <w:szCs w:val="27"/>
        </w:rPr>
        <w:t>,</w:t>
      </w:r>
    </w:p>
    <w:p w14:paraId="03CA87CF" w14:textId="77777777" w:rsidR="00DE33E8" w:rsidRDefault="00F678BA" w:rsidP="0025195D">
      <w:pPr>
        <w:rPr>
          <w:sz w:val="27"/>
          <w:szCs w:val="27"/>
        </w:rPr>
      </w:pPr>
      <w:r>
        <w:rPr>
          <w:sz w:val="27"/>
          <w:szCs w:val="27"/>
        </w:rPr>
        <w:t>утвержденное</w:t>
      </w:r>
      <w:r w:rsidR="00DE33E8">
        <w:rPr>
          <w:sz w:val="27"/>
          <w:szCs w:val="27"/>
        </w:rPr>
        <w:t xml:space="preserve"> решением Совета депутатов городского округа Кашира</w:t>
      </w:r>
    </w:p>
    <w:p w14:paraId="0BC8BD9C" w14:textId="77777777" w:rsidR="00DE33E8" w:rsidRDefault="00B4455A" w:rsidP="00166AF6">
      <w:pPr>
        <w:rPr>
          <w:sz w:val="27"/>
          <w:szCs w:val="27"/>
        </w:rPr>
      </w:pPr>
      <w:r>
        <w:rPr>
          <w:sz w:val="27"/>
          <w:szCs w:val="27"/>
        </w:rPr>
        <w:t xml:space="preserve">от 29.02.2016 </w:t>
      </w:r>
      <w:r w:rsidR="0033295F">
        <w:rPr>
          <w:sz w:val="27"/>
          <w:szCs w:val="27"/>
        </w:rPr>
        <w:t xml:space="preserve"> № 28</w:t>
      </w:r>
      <w:r w:rsidR="00DE33E8">
        <w:rPr>
          <w:sz w:val="27"/>
          <w:szCs w:val="27"/>
        </w:rPr>
        <w:t>-н</w:t>
      </w:r>
      <w:r>
        <w:rPr>
          <w:sz w:val="27"/>
          <w:szCs w:val="27"/>
        </w:rPr>
        <w:t xml:space="preserve"> </w:t>
      </w:r>
    </w:p>
    <w:p w14:paraId="4839DE5D" w14:textId="77777777" w:rsidR="005656B3" w:rsidRPr="00677D4F" w:rsidRDefault="005656B3" w:rsidP="00166AF6">
      <w:pPr>
        <w:rPr>
          <w:sz w:val="27"/>
          <w:szCs w:val="27"/>
        </w:rPr>
      </w:pPr>
    </w:p>
    <w:p w14:paraId="2F1EBFFF" w14:textId="77777777" w:rsidR="005800C2" w:rsidRPr="00917979" w:rsidRDefault="005800C2" w:rsidP="005800C2">
      <w:pPr>
        <w:rPr>
          <w:sz w:val="10"/>
          <w:szCs w:val="10"/>
        </w:rPr>
      </w:pPr>
    </w:p>
    <w:p w14:paraId="4269D58E" w14:textId="7DE083DF" w:rsidR="005800C2" w:rsidRPr="005656B3" w:rsidRDefault="00CE7C8B" w:rsidP="005656B3">
      <w:pPr>
        <w:widowControl/>
        <w:ind w:firstLine="540"/>
        <w:jc w:val="both"/>
        <w:rPr>
          <w:rFonts w:eastAsiaTheme="minorHAnsi"/>
          <w:sz w:val="27"/>
          <w:szCs w:val="27"/>
          <w:lang w:eastAsia="en-US"/>
        </w:rPr>
      </w:pPr>
      <w:r w:rsidRPr="00677D4F">
        <w:rPr>
          <w:sz w:val="27"/>
          <w:szCs w:val="27"/>
        </w:rPr>
        <w:t>В соответствии с</w:t>
      </w:r>
      <w:r w:rsidR="0033295F">
        <w:rPr>
          <w:sz w:val="27"/>
          <w:szCs w:val="27"/>
        </w:rPr>
        <w:t xml:space="preserve"> </w:t>
      </w:r>
      <w:r w:rsidR="0033295F" w:rsidRPr="0033295F">
        <w:rPr>
          <w:sz w:val="27"/>
          <w:szCs w:val="27"/>
        </w:rPr>
        <w:t>Гражданским кодексом Российской Федерации</w:t>
      </w:r>
      <w:r w:rsidR="0033295F">
        <w:rPr>
          <w:sz w:val="27"/>
          <w:szCs w:val="27"/>
        </w:rPr>
        <w:t>,</w:t>
      </w:r>
      <w:r w:rsidRPr="00677D4F">
        <w:rPr>
          <w:sz w:val="27"/>
          <w:szCs w:val="27"/>
        </w:rPr>
        <w:t xml:space="preserve"> Федеральным </w:t>
      </w:r>
      <w:hyperlink r:id="rId9" w:history="1">
        <w:r w:rsidRPr="00677D4F">
          <w:rPr>
            <w:sz w:val="27"/>
            <w:szCs w:val="27"/>
          </w:rPr>
          <w:t>законом</w:t>
        </w:r>
      </w:hyperlink>
      <w:r w:rsidR="00F678BA">
        <w:rPr>
          <w:sz w:val="27"/>
          <w:szCs w:val="27"/>
        </w:rPr>
        <w:t xml:space="preserve"> от 06.10.2003 №</w:t>
      </w:r>
      <w:r w:rsidR="000D2FDD">
        <w:rPr>
          <w:sz w:val="27"/>
          <w:szCs w:val="27"/>
        </w:rPr>
        <w:t xml:space="preserve"> 131-ФЗ «</w:t>
      </w:r>
      <w:r w:rsidRPr="00677D4F">
        <w:rPr>
          <w:sz w:val="27"/>
          <w:szCs w:val="27"/>
        </w:rPr>
        <w:t>Об общих принципах организации местного самоуправления в Российской Федера</w:t>
      </w:r>
      <w:r w:rsidR="000D2FDD">
        <w:rPr>
          <w:sz w:val="27"/>
          <w:szCs w:val="27"/>
        </w:rPr>
        <w:t>ции»</w:t>
      </w:r>
      <w:r w:rsidRPr="00677D4F">
        <w:rPr>
          <w:sz w:val="27"/>
          <w:szCs w:val="27"/>
        </w:rPr>
        <w:t xml:space="preserve">, </w:t>
      </w:r>
      <w:r w:rsidR="00F678BA">
        <w:rPr>
          <w:sz w:val="27"/>
          <w:szCs w:val="27"/>
        </w:rPr>
        <w:t>Уставом городского округа Кашира Московской области,</w:t>
      </w:r>
      <w:r w:rsidR="005656B3">
        <w:rPr>
          <w:sz w:val="27"/>
          <w:szCs w:val="27"/>
        </w:rPr>
        <w:t xml:space="preserve"> </w:t>
      </w:r>
      <w:r w:rsidR="00CB734F" w:rsidRPr="00677D4F">
        <w:rPr>
          <w:sz w:val="27"/>
          <w:szCs w:val="27"/>
        </w:rPr>
        <w:t>Совет депутатов городского округа Кашира Московской области</w:t>
      </w:r>
    </w:p>
    <w:p w14:paraId="7132850B" w14:textId="77777777" w:rsidR="005800C2" w:rsidRPr="00677D4F" w:rsidRDefault="005800C2" w:rsidP="005800C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7"/>
          <w:szCs w:val="27"/>
        </w:rPr>
      </w:pPr>
      <w:r w:rsidRPr="00677D4F">
        <w:rPr>
          <w:rFonts w:ascii="Times New Roman" w:hAnsi="Times New Roman" w:cs="Times New Roman"/>
          <w:sz w:val="27"/>
          <w:szCs w:val="27"/>
        </w:rPr>
        <w:t>РЕШИЛ:</w:t>
      </w:r>
    </w:p>
    <w:p w14:paraId="3A26FCBE" w14:textId="77777777" w:rsidR="00CB734F" w:rsidRDefault="00DE33E8" w:rsidP="000C03BE">
      <w:pPr>
        <w:pStyle w:val="aa"/>
        <w:numPr>
          <w:ilvl w:val="0"/>
          <w:numId w:val="2"/>
        </w:numPr>
        <w:ind w:left="0" w:firstLine="490"/>
        <w:jc w:val="both"/>
        <w:rPr>
          <w:sz w:val="27"/>
          <w:szCs w:val="27"/>
        </w:rPr>
      </w:pPr>
      <w:r w:rsidRPr="00DE33E8">
        <w:rPr>
          <w:sz w:val="27"/>
          <w:szCs w:val="27"/>
        </w:rPr>
        <w:t>Внести в</w:t>
      </w:r>
      <w:r w:rsidR="00B04022">
        <w:rPr>
          <w:sz w:val="27"/>
          <w:szCs w:val="27"/>
        </w:rPr>
        <w:t xml:space="preserve"> </w:t>
      </w:r>
      <w:r w:rsidR="00B04022" w:rsidRPr="00B04022">
        <w:rPr>
          <w:sz w:val="27"/>
          <w:szCs w:val="27"/>
        </w:rPr>
        <w:t>Положение</w:t>
      </w:r>
      <w:r w:rsidR="005E0F89">
        <w:rPr>
          <w:sz w:val="27"/>
          <w:szCs w:val="27"/>
        </w:rPr>
        <w:t xml:space="preserve"> </w:t>
      </w:r>
      <w:r w:rsidR="005E0F89" w:rsidRPr="005E0F89">
        <w:rPr>
          <w:sz w:val="27"/>
          <w:szCs w:val="27"/>
        </w:rPr>
        <w:t>о</w:t>
      </w:r>
      <w:r w:rsidR="005E0F89" w:rsidRPr="0033295F">
        <w:rPr>
          <w:sz w:val="27"/>
          <w:szCs w:val="27"/>
        </w:rPr>
        <w:t xml:space="preserve"> порядке передачи в аренду</w:t>
      </w:r>
      <w:r w:rsidR="005E0F89">
        <w:rPr>
          <w:sz w:val="27"/>
          <w:szCs w:val="27"/>
        </w:rPr>
        <w:t xml:space="preserve"> </w:t>
      </w:r>
      <w:r w:rsidR="005E0F89" w:rsidRPr="0033295F">
        <w:rPr>
          <w:sz w:val="27"/>
          <w:szCs w:val="27"/>
        </w:rPr>
        <w:t>и безвозмездное пользование муниципального имущества</w:t>
      </w:r>
      <w:r w:rsidR="005E0F89">
        <w:rPr>
          <w:sz w:val="27"/>
          <w:szCs w:val="27"/>
        </w:rPr>
        <w:t xml:space="preserve"> </w:t>
      </w:r>
      <w:r w:rsidR="005E0F89" w:rsidRPr="0033295F">
        <w:rPr>
          <w:sz w:val="27"/>
          <w:szCs w:val="27"/>
        </w:rPr>
        <w:t>городского округа Кашира Московской области,</w:t>
      </w:r>
      <w:r w:rsidR="005E0F89">
        <w:rPr>
          <w:sz w:val="27"/>
          <w:szCs w:val="27"/>
        </w:rPr>
        <w:t xml:space="preserve"> утвержденное решением Совета депутатов городского ок</w:t>
      </w:r>
      <w:r w:rsidR="00B4455A">
        <w:rPr>
          <w:sz w:val="27"/>
          <w:szCs w:val="27"/>
        </w:rPr>
        <w:t xml:space="preserve">руга Кашира от 29.02.2016 </w:t>
      </w:r>
      <w:r w:rsidR="005E0F89">
        <w:rPr>
          <w:sz w:val="27"/>
          <w:szCs w:val="27"/>
        </w:rPr>
        <w:t xml:space="preserve"> № 28-н</w:t>
      </w:r>
      <w:r w:rsidR="00B4455A">
        <w:rPr>
          <w:sz w:val="27"/>
          <w:szCs w:val="27"/>
        </w:rPr>
        <w:t xml:space="preserve"> (в редакции от 28.02.2017 </w:t>
      </w:r>
      <w:r w:rsidR="0005749F">
        <w:rPr>
          <w:sz w:val="27"/>
          <w:szCs w:val="27"/>
        </w:rPr>
        <w:t xml:space="preserve"> № 27-н</w:t>
      </w:r>
      <w:r w:rsidR="007C49EF">
        <w:rPr>
          <w:sz w:val="27"/>
          <w:szCs w:val="27"/>
        </w:rPr>
        <w:t xml:space="preserve">, </w:t>
      </w:r>
      <w:r w:rsidR="007C49EF" w:rsidRPr="007C49EF">
        <w:rPr>
          <w:sz w:val="27"/>
          <w:szCs w:val="27"/>
        </w:rPr>
        <w:t>от 25.12.2018 № 113-н</w:t>
      </w:r>
      <w:r w:rsidR="00F100C4">
        <w:rPr>
          <w:sz w:val="27"/>
          <w:szCs w:val="27"/>
        </w:rPr>
        <w:t>, от 27.07.2021 № 58-н</w:t>
      </w:r>
      <w:r w:rsidR="00166AF6">
        <w:rPr>
          <w:sz w:val="27"/>
          <w:szCs w:val="27"/>
        </w:rPr>
        <w:t xml:space="preserve">, </w:t>
      </w:r>
      <w:r w:rsidR="00166AF6" w:rsidRPr="004469E7">
        <w:rPr>
          <w:sz w:val="28"/>
          <w:szCs w:val="28"/>
        </w:rPr>
        <w:t>от 27.12.2022 № 132-н</w:t>
      </w:r>
      <w:r w:rsidR="00166AF6">
        <w:rPr>
          <w:sz w:val="28"/>
          <w:szCs w:val="28"/>
        </w:rPr>
        <w:t xml:space="preserve">, </w:t>
      </w:r>
      <w:r w:rsidR="006A4096">
        <w:rPr>
          <w:sz w:val="28"/>
          <w:szCs w:val="28"/>
        </w:rPr>
        <w:t>от 28.03.2023 № 26-н, от 25.04.2023 № 40-н</w:t>
      </w:r>
      <w:r w:rsidR="0005749F" w:rsidRPr="007C49EF">
        <w:rPr>
          <w:sz w:val="27"/>
          <w:szCs w:val="27"/>
        </w:rPr>
        <w:t>)</w:t>
      </w:r>
      <w:r w:rsidR="006F7521">
        <w:rPr>
          <w:sz w:val="27"/>
          <w:szCs w:val="27"/>
        </w:rPr>
        <w:t xml:space="preserve">, </w:t>
      </w:r>
      <w:r w:rsidR="002A1615">
        <w:rPr>
          <w:sz w:val="27"/>
          <w:szCs w:val="27"/>
        </w:rPr>
        <w:t>(</w:t>
      </w:r>
      <w:r w:rsidR="006F7521">
        <w:rPr>
          <w:sz w:val="27"/>
          <w:szCs w:val="27"/>
        </w:rPr>
        <w:t>далее – Положение</w:t>
      </w:r>
      <w:r w:rsidR="002A1615">
        <w:rPr>
          <w:sz w:val="27"/>
          <w:szCs w:val="27"/>
        </w:rPr>
        <w:t xml:space="preserve">) </w:t>
      </w:r>
      <w:r w:rsidR="00F3455F">
        <w:rPr>
          <w:sz w:val="27"/>
          <w:szCs w:val="27"/>
        </w:rPr>
        <w:t>с</w:t>
      </w:r>
      <w:r w:rsidR="00BC47A1">
        <w:rPr>
          <w:sz w:val="27"/>
          <w:szCs w:val="27"/>
        </w:rPr>
        <w:t>ледующие изменения:</w:t>
      </w:r>
    </w:p>
    <w:p w14:paraId="04BAE7B5" w14:textId="77777777" w:rsidR="00BC47A1" w:rsidRDefault="00BC47A1" w:rsidP="005656B3">
      <w:pPr>
        <w:pStyle w:val="aa"/>
        <w:numPr>
          <w:ilvl w:val="1"/>
          <w:numId w:val="2"/>
        </w:numPr>
        <w:ind w:left="142" w:firstLine="284"/>
        <w:jc w:val="both"/>
        <w:rPr>
          <w:sz w:val="27"/>
          <w:szCs w:val="27"/>
        </w:rPr>
      </w:pPr>
      <w:r>
        <w:rPr>
          <w:sz w:val="27"/>
          <w:szCs w:val="27"/>
        </w:rPr>
        <w:t>Приложение № 3 к Положению изложит</w:t>
      </w:r>
      <w:r w:rsidR="00CE3637">
        <w:rPr>
          <w:sz w:val="27"/>
          <w:szCs w:val="27"/>
        </w:rPr>
        <w:t>ь в новой редакции согласно приложению</w:t>
      </w:r>
      <w:r w:rsidR="00E3469D">
        <w:rPr>
          <w:sz w:val="27"/>
          <w:szCs w:val="27"/>
        </w:rPr>
        <w:t xml:space="preserve"> № 1 к настоящему решению</w:t>
      </w:r>
      <w:r w:rsidR="00370C88">
        <w:rPr>
          <w:sz w:val="27"/>
          <w:szCs w:val="27"/>
        </w:rPr>
        <w:t>.</w:t>
      </w:r>
    </w:p>
    <w:p w14:paraId="1157C6B3" w14:textId="1757F429" w:rsidR="00BC47A1" w:rsidRPr="00DC6578" w:rsidRDefault="00DC6578" w:rsidP="005656B3">
      <w:pPr>
        <w:pStyle w:val="aa"/>
        <w:numPr>
          <w:ilvl w:val="1"/>
          <w:numId w:val="2"/>
        </w:numPr>
        <w:ind w:left="142" w:firstLine="284"/>
        <w:jc w:val="both"/>
        <w:rPr>
          <w:sz w:val="27"/>
          <w:szCs w:val="27"/>
        </w:rPr>
      </w:pPr>
      <w:r>
        <w:rPr>
          <w:sz w:val="27"/>
          <w:szCs w:val="27"/>
        </w:rPr>
        <w:t>В пункте 8.2.5 раздела 8.2 Положения после слов «</w:t>
      </w:r>
      <w:hyperlink r:id="rId10" w:history="1">
        <w:r>
          <w:rPr>
            <w:sz w:val="28"/>
            <w:szCs w:val="28"/>
          </w:rPr>
          <w:t>приложением</w:t>
        </w:r>
        <w:r w:rsidRPr="005A6B1E">
          <w:rPr>
            <w:sz w:val="28"/>
            <w:szCs w:val="28"/>
          </w:rPr>
          <w:t xml:space="preserve"> </w:t>
        </w:r>
        <w:r w:rsidR="005656B3">
          <w:rPr>
            <w:sz w:val="28"/>
            <w:szCs w:val="28"/>
          </w:rPr>
          <w:t xml:space="preserve">                 </w:t>
        </w:r>
        <w:r w:rsidRPr="005A6B1E">
          <w:rPr>
            <w:sz w:val="28"/>
            <w:szCs w:val="28"/>
          </w:rPr>
          <w:t xml:space="preserve">№ </w:t>
        </w:r>
      </w:hyperlink>
      <w:r>
        <w:rPr>
          <w:sz w:val="28"/>
          <w:szCs w:val="28"/>
        </w:rPr>
        <w:t xml:space="preserve">12» </w:t>
      </w:r>
      <w:r w:rsidRPr="009C61D4">
        <w:rPr>
          <w:rFonts w:eastAsiaTheme="minorHAnsi"/>
          <w:sz w:val="28"/>
          <w:szCs w:val="28"/>
          <w:lang w:eastAsia="en-US"/>
        </w:rPr>
        <w:t>дополнить словами</w:t>
      </w:r>
      <w:r>
        <w:rPr>
          <w:rFonts w:eastAsiaTheme="minorHAnsi"/>
          <w:sz w:val="28"/>
          <w:szCs w:val="28"/>
          <w:lang w:eastAsia="en-US"/>
        </w:rPr>
        <w:t xml:space="preserve"> «и № 13».</w:t>
      </w:r>
    </w:p>
    <w:p w14:paraId="6F6E807D" w14:textId="77777777" w:rsidR="00DC6578" w:rsidRDefault="00DC6578" w:rsidP="005656B3">
      <w:pPr>
        <w:pStyle w:val="aa"/>
        <w:numPr>
          <w:ilvl w:val="1"/>
          <w:numId w:val="2"/>
        </w:numPr>
        <w:ind w:left="142" w:firstLine="284"/>
        <w:jc w:val="both"/>
        <w:rPr>
          <w:sz w:val="27"/>
          <w:szCs w:val="27"/>
        </w:rPr>
      </w:pPr>
      <w:r>
        <w:rPr>
          <w:rFonts w:eastAsiaTheme="minorHAnsi"/>
          <w:sz w:val="28"/>
          <w:szCs w:val="28"/>
          <w:lang w:eastAsia="en-US"/>
        </w:rPr>
        <w:t>Дополнить По</w:t>
      </w:r>
      <w:r w:rsidR="00CE3637">
        <w:rPr>
          <w:rFonts w:eastAsiaTheme="minorHAnsi"/>
          <w:sz w:val="28"/>
          <w:szCs w:val="28"/>
          <w:lang w:eastAsia="en-US"/>
        </w:rPr>
        <w:t>ложение приложением</w:t>
      </w:r>
      <w:r>
        <w:rPr>
          <w:rFonts w:eastAsiaTheme="minorHAnsi"/>
          <w:sz w:val="28"/>
          <w:szCs w:val="28"/>
          <w:lang w:eastAsia="en-US"/>
        </w:rPr>
        <w:t xml:space="preserve"> № 13 согласно приложению</w:t>
      </w:r>
      <w:r w:rsidR="00E3469D">
        <w:rPr>
          <w:rFonts w:eastAsiaTheme="minorHAnsi"/>
          <w:sz w:val="28"/>
          <w:szCs w:val="28"/>
          <w:lang w:eastAsia="en-US"/>
        </w:rPr>
        <w:t xml:space="preserve"> № 2</w:t>
      </w:r>
      <w:r>
        <w:rPr>
          <w:rFonts w:eastAsiaTheme="minorHAnsi"/>
          <w:sz w:val="28"/>
          <w:szCs w:val="28"/>
          <w:lang w:eastAsia="en-US"/>
        </w:rPr>
        <w:t xml:space="preserve"> к на</w:t>
      </w:r>
      <w:r w:rsidR="00E3469D">
        <w:rPr>
          <w:rFonts w:eastAsiaTheme="minorHAnsi"/>
          <w:sz w:val="28"/>
          <w:szCs w:val="28"/>
          <w:lang w:eastAsia="en-US"/>
        </w:rPr>
        <w:t>стоящему решению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7D4435D7" w14:textId="77777777" w:rsidR="00AC6521" w:rsidRPr="00677D4F" w:rsidRDefault="00866D33" w:rsidP="00AC6521">
      <w:pPr>
        <w:jc w:val="both"/>
        <w:rPr>
          <w:sz w:val="27"/>
          <w:szCs w:val="27"/>
        </w:rPr>
      </w:pPr>
      <w:r>
        <w:rPr>
          <w:rFonts w:eastAsia="MS Mincho"/>
          <w:sz w:val="27"/>
          <w:szCs w:val="27"/>
        </w:rPr>
        <w:t xml:space="preserve">      </w:t>
      </w:r>
      <w:r w:rsidR="008338DD">
        <w:rPr>
          <w:rFonts w:eastAsia="MS Mincho"/>
          <w:sz w:val="27"/>
          <w:szCs w:val="27"/>
        </w:rPr>
        <w:t>2</w:t>
      </w:r>
      <w:r w:rsidR="00AC6521" w:rsidRPr="00677D4F">
        <w:rPr>
          <w:rFonts w:eastAsia="MS Mincho"/>
          <w:sz w:val="27"/>
          <w:szCs w:val="27"/>
        </w:rPr>
        <w:t>. Настоящее  решение  опубликовать  в  газете «Вести Каширского района» и</w:t>
      </w:r>
      <w:r w:rsidR="00AC6521" w:rsidRPr="00677D4F">
        <w:rPr>
          <w:sz w:val="27"/>
          <w:szCs w:val="27"/>
        </w:rPr>
        <w:t xml:space="preserve"> р</w:t>
      </w:r>
      <w:r w:rsidR="00F678BA">
        <w:rPr>
          <w:sz w:val="27"/>
          <w:szCs w:val="27"/>
        </w:rPr>
        <w:t>азместить на официальном сайте А</w:t>
      </w:r>
      <w:r w:rsidR="00AC6521" w:rsidRPr="00677D4F">
        <w:rPr>
          <w:sz w:val="27"/>
          <w:szCs w:val="27"/>
        </w:rPr>
        <w:t xml:space="preserve">дминистрации городского округа Кашира Московской области  в сети </w:t>
      </w:r>
      <w:r w:rsidR="00E250C2">
        <w:rPr>
          <w:sz w:val="27"/>
          <w:szCs w:val="27"/>
        </w:rPr>
        <w:t>«</w:t>
      </w:r>
      <w:r w:rsidR="00AC6521" w:rsidRPr="00677D4F">
        <w:rPr>
          <w:sz w:val="27"/>
          <w:szCs w:val="27"/>
        </w:rPr>
        <w:t>Интернет</w:t>
      </w:r>
      <w:r w:rsidR="00E250C2">
        <w:rPr>
          <w:sz w:val="27"/>
          <w:szCs w:val="27"/>
        </w:rPr>
        <w:t>»</w:t>
      </w:r>
      <w:r w:rsidR="00AC6521" w:rsidRPr="00677D4F">
        <w:rPr>
          <w:sz w:val="27"/>
          <w:szCs w:val="27"/>
        </w:rPr>
        <w:t>.</w:t>
      </w:r>
    </w:p>
    <w:p w14:paraId="3CD271D1" w14:textId="77777777" w:rsidR="00AC6521" w:rsidRDefault="008338DD" w:rsidP="00AC652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3</w:t>
      </w:r>
      <w:r w:rsidR="00AC6521" w:rsidRPr="00677D4F">
        <w:rPr>
          <w:rFonts w:ascii="Times New Roman" w:hAnsi="Times New Roman" w:cs="Times New Roman"/>
          <w:sz w:val="27"/>
          <w:szCs w:val="27"/>
        </w:rPr>
        <w:t>. Настояще</w:t>
      </w:r>
      <w:r w:rsidR="00F678BA">
        <w:rPr>
          <w:rFonts w:ascii="Times New Roman" w:hAnsi="Times New Roman" w:cs="Times New Roman"/>
          <w:sz w:val="27"/>
          <w:szCs w:val="27"/>
        </w:rPr>
        <w:t>е решение вступает в силу после официального</w:t>
      </w:r>
      <w:r w:rsidR="00AC6521" w:rsidRPr="00677D4F">
        <w:rPr>
          <w:rFonts w:ascii="Times New Roman" w:hAnsi="Times New Roman" w:cs="Times New Roman"/>
          <w:sz w:val="27"/>
          <w:szCs w:val="27"/>
        </w:rPr>
        <w:t xml:space="preserve"> опубликования.</w:t>
      </w:r>
    </w:p>
    <w:p w14:paraId="70652A60" w14:textId="77777777" w:rsidR="00AC6521" w:rsidRDefault="008338DD" w:rsidP="00AC652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4</w:t>
      </w:r>
      <w:r w:rsidR="00AC6521" w:rsidRPr="00677D4F">
        <w:rPr>
          <w:rFonts w:ascii="Times New Roman" w:hAnsi="Times New Roman" w:cs="Times New Roman"/>
          <w:sz w:val="27"/>
          <w:szCs w:val="27"/>
        </w:rPr>
        <w:t xml:space="preserve">. </w:t>
      </w:r>
      <w:proofErr w:type="gramStart"/>
      <w:r w:rsidR="00AC6521" w:rsidRPr="00677D4F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="00AC6521" w:rsidRPr="00677D4F">
        <w:rPr>
          <w:rFonts w:ascii="Times New Roman" w:hAnsi="Times New Roman" w:cs="Times New Roman"/>
          <w:sz w:val="27"/>
          <w:szCs w:val="27"/>
        </w:rPr>
        <w:t xml:space="preserve"> исполнением настоящ</w:t>
      </w:r>
      <w:r w:rsidR="006604BD">
        <w:rPr>
          <w:rFonts w:ascii="Times New Roman" w:hAnsi="Times New Roman" w:cs="Times New Roman"/>
          <w:sz w:val="27"/>
          <w:szCs w:val="27"/>
        </w:rPr>
        <w:t>его решения возложить на</w:t>
      </w:r>
      <w:r w:rsidR="006604BD" w:rsidRPr="006604BD">
        <w:rPr>
          <w:rFonts w:ascii="Times New Roman" w:hAnsi="Times New Roman" w:cs="Times New Roman"/>
          <w:sz w:val="27"/>
          <w:szCs w:val="27"/>
        </w:rPr>
        <w:t xml:space="preserve"> председате</w:t>
      </w:r>
      <w:r w:rsidR="006604BD">
        <w:rPr>
          <w:rFonts w:ascii="Times New Roman" w:hAnsi="Times New Roman" w:cs="Times New Roman"/>
          <w:sz w:val="27"/>
          <w:szCs w:val="27"/>
        </w:rPr>
        <w:t>ля  Совета  депутатов  городского округа Кашира</w:t>
      </w:r>
      <w:r w:rsidR="007C49EF">
        <w:rPr>
          <w:rFonts w:ascii="Times New Roman" w:hAnsi="Times New Roman" w:cs="Times New Roman"/>
          <w:sz w:val="27"/>
          <w:szCs w:val="27"/>
        </w:rPr>
        <w:t xml:space="preserve"> Бурова С.Ю.</w:t>
      </w:r>
    </w:p>
    <w:p w14:paraId="0949EF37" w14:textId="77777777" w:rsidR="005656B3" w:rsidRPr="006604BD" w:rsidRDefault="005656B3" w:rsidP="00AC652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14:paraId="7417A1B4" w14:textId="77777777" w:rsidR="00403DB6" w:rsidRDefault="00403DB6" w:rsidP="00AC6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</w:p>
    <w:p w14:paraId="49A367E8" w14:textId="77777777" w:rsidR="000432EF" w:rsidRDefault="000432EF" w:rsidP="00AC6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</w:p>
    <w:p w14:paraId="1CD61051" w14:textId="7D0B0951" w:rsidR="006A4096" w:rsidRDefault="00911F17" w:rsidP="001D55C5">
      <w:pPr>
        <w:tabs>
          <w:tab w:val="left" w:pos="142"/>
        </w:tabs>
        <w:suppressAutoHyphens/>
        <w:ind w:right="140"/>
        <w:jc w:val="both"/>
        <w:rPr>
          <w:sz w:val="27"/>
          <w:szCs w:val="27"/>
        </w:rPr>
      </w:pPr>
      <w:r>
        <w:rPr>
          <w:sz w:val="27"/>
          <w:szCs w:val="27"/>
        </w:rPr>
        <w:t>Глава</w:t>
      </w:r>
      <w:r w:rsidR="006A4096" w:rsidRPr="00C0605C">
        <w:rPr>
          <w:sz w:val="28"/>
          <w:szCs w:val="28"/>
        </w:rPr>
        <w:t xml:space="preserve"> </w:t>
      </w:r>
      <w:r w:rsidR="006A4096" w:rsidRPr="00677D4F">
        <w:rPr>
          <w:sz w:val="27"/>
          <w:szCs w:val="27"/>
        </w:rPr>
        <w:t>городского округа Кашира</w:t>
      </w:r>
      <w:r w:rsidR="006A4096">
        <w:rPr>
          <w:sz w:val="27"/>
          <w:szCs w:val="27"/>
        </w:rPr>
        <w:tab/>
      </w:r>
      <w:r w:rsidR="006A4096">
        <w:rPr>
          <w:sz w:val="27"/>
          <w:szCs w:val="27"/>
        </w:rPr>
        <w:tab/>
      </w:r>
      <w:r w:rsidR="006A4096">
        <w:rPr>
          <w:sz w:val="27"/>
          <w:szCs w:val="27"/>
        </w:rPr>
        <w:tab/>
      </w:r>
      <w:r w:rsidR="006A4096">
        <w:rPr>
          <w:sz w:val="27"/>
          <w:szCs w:val="27"/>
        </w:rPr>
        <w:tab/>
      </w:r>
      <w:r w:rsidR="006A4096">
        <w:rPr>
          <w:sz w:val="27"/>
          <w:szCs w:val="27"/>
        </w:rPr>
        <w:tab/>
      </w:r>
      <w:r w:rsidR="005656B3">
        <w:rPr>
          <w:sz w:val="27"/>
          <w:szCs w:val="27"/>
        </w:rPr>
        <w:t xml:space="preserve">      </w:t>
      </w:r>
      <w:r w:rsidR="006A4096">
        <w:rPr>
          <w:sz w:val="27"/>
          <w:szCs w:val="27"/>
        </w:rPr>
        <w:t>М.Н.</w:t>
      </w:r>
      <w:r w:rsidR="005656B3">
        <w:rPr>
          <w:sz w:val="27"/>
          <w:szCs w:val="27"/>
        </w:rPr>
        <w:t xml:space="preserve"> </w:t>
      </w:r>
      <w:r w:rsidR="006A4096">
        <w:rPr>
          <w:sz w:val="27"/>
          <w:szCs w:val="27"/>
        </w:rPr>
        <w:t>Шувалов</w:t>
      </w:r>
    </w:p>
    <w:p w14:paraId="10551368" w14:textId="77777777" w:rsidR="005656B3" w:rsidRDefault="005656B3" w:rsidP="001D55C5">
      <w:pPr>
        <w:tabs>
          <w:tab w:val="left" w:pos="142"/>
        </w:tabs>
        <w:suppressAutoHyphens/>
        <w:ind w:right="140"/>
        <w:jc w:val="both"/>
        <w:rPr>
          <w:sz w:val="27"/>
          <w:szCs w:val="27"/>
        </w:rPr>
      </w:pPr>
    </w:p>
    <w:p w14:paraId="7708DA02" w14:textId="77777777" w:rsidR="005656B3" w:rsidRDefault="005656B3" w:rsidP="001D55C5">
      <w:pPr>
        <w:tabs>
          <w:tab w:val="left" w:pos="142"/>
        </w:tabs>
        <w:suppressAutoHyphens/>
        <w:ind w:right="140"/>
        <w:jc w:val="both"/>
        <w:rPr>
          <w:sz w:val="10"/>
          <w:szCs w:val="10"/>
        </w:rPr>
      </w:pPr>
    </w:p>
    <w:p w14:paraId="5B3CAF84" w14:textId="77777777" w:rsidR="000432EF" w:rsidRPr="00917979" w:rsidRDefault="000432EF" w:rsidP="001D55C5">
      <w:pPr>
        <w:tabs>
          <w:tab w:val="left" w:pos="142"/>
        </w:tabs>
        <w:suppressAutoHyphens/>
        <w:ind w:right="140"/>
        <w:jc w:val="both"/>
        <w:rPr>
          <w:sz w:val="10"/>
          <w:szCs w:val="10"/>
        </w:rPr>
      </w:pPr>
    </w:p>
    <w:p w14:paraId="42264EB8" w14:textId="77777777" w:rsidR="001D55C5" w:rsidRPr="00C0605C" w:rsidRDefault="001D55C5" w:rsidP="001D55C5">
      <w:pPr>
        <w:suppressAutoHyphens/>
        <w:rPr>
          <w:sz w:val="28"/>
          <w:szCs w:val="28"/>
        </w:rPr>
      </w:pPr>
      <w:r w:rsidRPr="00C0605C">
        <w:rPr>
          <w:sz w:val="28"/>
          <w:szCs w:val="28"/>
        </w:rPr>
        <w:t>Председатель Совета депутатов</w:t>
      </w:r>
    </w:p>
    <w:p w14:paraId="52A6B4AC" w14:textId="0F28A02C" w:rsidR="001D55C5" w:rsidRPr="00C0605C" w:rsidRDefault="001D55C5" w:rsidP="001D55C5">
      <w:pPr>
        <w:suppressAutoHyphens/>
        <w:rPr>
          <w:sz w:val="28"/>
          <w:szCs w:val="28"/>
        </w:rPr>
      </w:pPr>
      <w:r w:rsidRPr="00C0605C">
        <w:rPr>
          <w:sz w:val="28"/>
          <w:szCs w:val="28"/>
        </w:rPr>
        <w:t xml:space="preserve">городского округа Кашира                                                       </w:t>
      </w:r>
      <w:r w:rsidR="005656B3">
        <w:rPr>
          <w:sz w:val="28"/>
          <w:szCs w:val="28"/>
        </w:rPr>
        <w:t xml:space="preserve">     </w:t>
      </w:r>
      <w:r w:rsidR="00AF29E0">
        <w:rPr>
          <w:sz w:val="28"/>
          <w:szCs w:val="28"/>
        </w:rPr>
        <w:t xml:space="preserve"> </w:t>
      </w:r>
      <w:r w:rsidR="007C49EF">
        <w:rPr>
          <w:sz w:val="28"/>
          <w:szCs w:val="28"/>
        </w:rPr>
        <w:t>С.Ю.Буров</w:t>
      </w:r>
    </w:p>
    <w:p w14:paraId="606DFD6E" w14:textId="77777777" w:rsidR="007377F0" w:rsidRDefault="007377F0" w:rsidP="00AC6521">
      <w:pPr>
        <w:pStyle w:val="a9"/>
        <w:jc w:val="both"/>
        <w:rPr>
          <w:sz w:val="27"/>
          <w:szCs w:val="27"/>
        </w:rPr>
      </w:pPr>
    </w:p>
    <w:p w14:paraId="76A041B8" w14:textId="5558080C" w:rsidR="00AC6521" w:rsidRDefault="00AC6521" w:rsidP="005656B3">
      <w:pPr>
        <w:pStyle w:val="a9"/>
        <w:jc w:val="center"/>
        <w:rPr>
          <w:sz w:val="27"/>
          <w:szCs w:val="27"/>
        </w:rPr>
      </w:pPr>
      <w:r w:rsidRPr="00677D4F">
        <w:rPr>
          <w:sz w:val="27"/>
          <w:szCs w:val="27"/>
        </w:rPr>
        <w:t>Дата подписани</w:t>
      </w:r>
      <w:r w:rsidR="005656B3">
        <w:rPr>
          <w:sz w:val="27"/>
          <w:szCs w:val="27"/>
        </w:rPr>
        <w:t>я 25.08.2023 года</w:t>
      </w:r>
    </w:p>
    <w:p w14:paraId="1ACF5C67" w14:textId="77777777" w:rsidR="005656B3" w:rsidRDefault="005656B3" w:rsidP="00AC6521">
      <w:pPr>
        <w:pStyle w:val="a9"/>
        <w:jc w:val="both"/>
        <w:rPr>
          <w:sz w:val="27"/>
          <w:szCs w:val="27"/>
        </w:rPr>
      </w:pPr>
    </w:p>
    <w:p w14:paraId="6B763E9C" w14:textId="77777777" w:rsidR="005656B3" w:rsidRDefault="005656B3" w:rsidP="00AC6521">
      <w:pPr>
        <w:pStyle w:val="a9"/>
        <w:jc w:val="both"/>
        <w:rPr>
          <w:sz w:val="27"/>
          <w:szCs w:val="27"/>
        </w:rPr>
      </w:pPr>
    </w:p>
    <w:p w14:paraId="468D873C" w14:textId="77777777" w:rsidR="005656B3" w:rsidRDefault="005656B3" w:rsidP="00AC6521">
      <w:pPr>
        <w:pStyle w:val="a9"/>
        <w:jc w:val="both"/>
        <w:rPr>
          <w:sz w:val="27"/>
          <w:szCs w:val="27"/>
        </w:rPr>
      </w:pPr>
    </w:p>
    <w:p w14:paraId="1295EC57" w14:textId="77777777" w:rsidR="005656B3" w:rsidRDefault="005656B3" w:rsidP="00AC6521">
      <w:pPr>
        <w:pStyle w:val="a9"/>
        <w:jc w:val="both"/>
        <w:rPr>
          <w:sz w:val="27"/>
          <w:szCs w:val="27"/>
        </w:rPr>
      </w:pPr>
    </w:p>
    <w:p w14:paraId="239D2772" w14:textId="77777777" w:rsidR="005656B3" w:rsidRDefault="005656B3" w:rsidP="00AC6521">
      <w:pPr>
        <w:pStyle w:val="a9"/>
        <w:jc w:val="both"/>
        <w:rPr>
          <w:sz w:val="27"/>
          <w:szCs w:val="27"/>
        </w:rPr>
      </w:pPr>
    </w:p>
    <w:p w14:paraId="78044ACC" w14:textId="77777777" w:rsidR="005656B3" w:rsidRDefault="005656B3" w:rsidP="00AC6521">
      <w:pPr>
        <w:pStyle w:val="a9"/>
        <w:jc w:val="both"/>
        <w:rPr>
          <w:sz w:val="27"/>
          <w:szCs w:val="27"/>
        </w:rPr>
      </w:pPr>
    </w:p>
    <w:p w14:paraId="70B056A4" w14:textId="77777777" w:rsidR="00BC47A1" w:rsidRPr="0010716D" w:rsidRDefault="00BC47A1" w:rsidP="005656B3">
      <w:pPr>
        <w:ind w:firstLine="6237"/>
        <w:rPr>
          <w:sz w:val="24"/>
          <w:szCs w:val="24"/>
        </w:rPr>
      </w:pPr>
      <w:r w:rsidRPr="0010716D">
        <w:rPr>
          <w:sz w:val="24"/>
          <w:szCs w:val="24"/>
        </w:rPr>
        <w:t>Приложение</w:t>
      </w:r>
      <w:r w:rsidR="008678FD">
        <w:rPr>
          <w:sz w:val="24"/>
          <w:szCs w:val="24"/>
        </w:rPr>
        <w:t xml:space="preserve"> № 1</w:t>
      </w:r>
      <w:r>
        <w:rPr>
          <w:sz w:val="24"/>
          <w:szCs w:val="24"/>
        </w:rPr>
        <w:t xml:space="preserve"> </w:t>
      </w:r>
      <w:r w:rsidRPr="0010716D">
        <w:rPr>
          <w:sz w:val="24"/>
          <w:szCs w:val="24"/>
        </w:rPr>
        <w:t xml:space="preserve"> </w:t>
      </w:r>
    </w:p>
    <w:p w14:paraId="37F8B575" w14:textId="77777777" w:rsidR="00BC47A1" w:rsidRPr="0010716D" w:rsidRDefault="0092689E" w:rsidP="005656B3">
      <w:pPr>
        <w:ind w:firstLine="6237"/>
        <w:rPr>
          <w:sz w:val="24"/>
          <w:szCs w:val="24"/>
        </w:rPr>
      </w:pPr>
      <w:r>
        <w:rPr>
          <w:sz w:val="24"/>
          <w:szCs w:val="24"/>
        </w:rPr>
        <w:t>к решению</w:t>
      </w:r>
      <w:r w:rsidR="00BC47A1" w:rsidRPr="0010716D">
        <w:rPr>
          <w:sz w:val="24"/>
          <w:szCs w:val="24"/>
        </w:rPr>
        <w:t xml:space="preserve"> Совета депутатов</w:t>
      </w:r>
    </w:p>
    <w:p w14:paraId="5B562849" w14:textId="0F487A09" w:rsidR="00911F17" w:rsidRDefault="00BC47A1" w:rsidP="005656B3">
      <w:pPr>
        <w:ind w:firstLine="6237"/>
        <w:rPr>
          <w:sz w:val="24"/>
          <w:szCs w:val="24"/>
        </w:rPr>
      </w:pPr>
      <w:r w:rsidRPr="0010716D">
        <w:rPr>
          <w:sz w:val="24"/>
          <w:szCs w:val="24"/>
        </w:rPr>
        <w:t>городского округ</w:t>
      </w:r>
      <w:r w:rsidR="008678FD">
        <w:rPr>
          <w:sz w:val="24"/>
          <w:szCs w:val="24"/>
        </w:rPr>
        <w:t>а Кашира</w:t>
      </w:r>
    </w:p>
    <w:p w14:paraId="1354701C" w14:textId="6A7E5F6B" w:rsidR="00BC47A1" w:rsidRPr="0010716D" w:rsidRDefault="005656B3" w:rsidP="005656B3">
      <w:pPr>
        <w:ind w:firstLine="6237"/>
        <w:rPr>
          <w:sz w:val="24"/>
          <w:szCs w:val="24"/>
        </w:rPr>
      </w:pPr>
      <w:r>
        <w:rPr>
          <w:sz w:val="24"/>
          <w:szCs w:val="24"/>
        </w:rPr>
        <w:t>от 25.08.2023</w:t>
      </w:r>
      <w:r w:rsidR="008678FD">
        <w:rPr>
          <w:sz w:val="24"/>
          <w:szCs w:val="24"/>
        </w:rPr>
        <w:t xml:space="preserve"> № </w:t>
      </w:r>
      <w:r>
        <w:rPr>
          <w:sz w:val="24"/>
          <w:szCs w:val="24"/>
        </w:rPr>
        <w:t>81-н</w:t>
      </w:r>
    </w:p>
    <w:p w14:paraId="295D91C1" w14:textId="77777777" w:rsidR="00BC47A1" w:rsidRDefault="00BC47A1" w:rsidP="00445E0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05AD59B5" w14:textId="77777777" w:rsidR="00370C88" w:rsidRDefault="00370C88" w:rsidP="00445E0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665717E5" w14:textId="77777777" w:rsidR="00793C42" w:rsidRDefault="00793C42" w:rsidP="00445E0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363C8D4D" w14:textId="77777777" w:rsidR="00445E04" w:rsidRPr="00445E04" w:rsidRDefault="00BC47A1" w:rsidP="00445E0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45E04">
        <w:rPr>
          <w:rFonts w:ascii="Times New Roman" w:hAnsi="Times New Roman" w:cs="Times New Roman"/>
          <w:sz w:val="28"/>
          <w:szCs w:val="28"/>
        </w:rPr>
        <w:t xml:space="preserve"> </w:t>
      </w:r>
      <w:r w:rsidR="00445E04" w:rsidRPr="00445E04">
        <w:rPr>
          <w:rFonts w:ascii="Times New Roman" w:hAnsi="Times New Roman" w:cs="Times New Roman"/>
          <w:sz w:val="28"/>
          <w:szCs w:val="28"/>
        </w:rPr>
        <w:t>«Приложение N 3</w:t>
      </w:r>
    </w:p>
    <w:p w14:paraId="4C058608" w14:textId="77777777" w:rsidR="00445E04" w:rsidRPr="00445E04" w:rsidRDefault="00445E04" w:rsidP="00445E0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45E04">
        <w:rPr>
          <w:rFonts w:ascii="Times New Roman" w:hAnsi="Times New Roman" w:cs="Times New Roman"/>
          <w:sz w:val="28"/>
          <w:szCs w:val="28"/>
        </w:rPr>
        <w:t>к Положению</w:t>
      </w:r>
    </w:p>
    <w:p w14:paraId="0AF3D08E" w14:textId="77777777" w:rsidR="00370C88" w:rsidRDefault="00370C88" w:rsidP="00445E0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46947D6D" w14:textId="77777777" w:rsidR="00370C88" w:rsidRDefault="00370C88" w:rsidP="00445E0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499C8E05" w14:textId="77777777" w:rsidR="00445E04" w:rsidRPr="00D53294" w:rsidRDefault="00445E04" w:rsidP="00445E0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53294">
        <w:rPr>
          <w:rFonts w:ascii="Times New Roman" w:hAnsi="Times New Roman" w:cs="Times New Roman"/>
          <w:sz w:val="24"/>
          <w:szCs w:val="24"/>
        </w:rPr>
        <w:t>ДОГОВОР</w:t>
      </w:r>
    </w:p>
    <w:p w14:paraId="16014457" w14:textId="77777777" w:rsidR="009B6987" w:rsidRDefault="00445E04" w:rsidP="00445E0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53294">
        <w:rPr>
          <w:rFonts w:ascii="Times New Roman" w:hAnsi="Times New Roman" w:cs="Times New Roman"/>
          <w:sz w:val="24"/>
          <w:szCs w:val="24"/>
        </w:rPr>
        <w:t>аренды недвижимого имущества,</w:t>
      </w:r>
      <w:r w:rsidR="009B6987">
        <w:rPr>
          <w:rFonts w:ascii="Times New Roman" w:hAnsi="Times New Roman" w:cs="Times New Roman"/>
          <w:sz w:val="24"/>
          <w:szCs w:val="24"/>
        </w:rPr>
        <w:t xml:space="preserve"> </w:t>
      </w:r>
      <w:r w:rsidR="009B6987" w:rsidRPr="009B6987">
        <w:rPr>
          <w:rFonts w:ascii="Times New Roman" w:hAnsi="Times New Roman" w:cs="Times New Roman"/>
          <w:sz w:val="24"/>
          <w:szCs w:val="24"/>
        </w:rPr>
        <w:t>составляющего казну городского</w:t>
      </w:r>
      <w:r w:rsidRPr="00D53294">
        <w:rPr>
          <w:rFonts w:ascii="Times New Roman" w:hAnsi="Times New Roman" w:cs="Times New Roman"/>
          <w:sz w:val="24"/>
          <w:szCs w:val="24"/>
        </w:rPr>
        <w:t xml:space="preserve"> </w:t>
      </w:r>
      <w:r w:rsidR="009B6987">
        <w:rPr>
          <w:rFonts w:ascii="Times New Roman" w:hAnsi="Times New Roman" w:cs="Times New Roman"/>
          <w:sz w:val="24"/>
          <w:szCs w:val="24"/>
        </w:rPr>
        <w:t xml:space="preserve">округа Кашира, </w:t>
      </w:r>
    </w:p>
    <w:p w14:paraId="49A76E02" w14:textId="77777777" w:rsidR="00445E04" w:rsidRPr="00D53294" w:rsidRDefault="009B6987" w:rsidP="00445E0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находящ</w:t>
      </w:r>
      <w:r>
        <w:rPr>
          <w:rFonts w:ascii="Times New Roman" w:hAnsi="Times New Roman" w:cs="Times New Roman"/>
          <w:sz w:val="24"/>
          <w:szCs w:val="24"/>
        </w:rPr>
        <w:t>егося</w:t>
      </w:r>
      <w:r w:rsidRPr="009B6987">
        <w:rPr>
          <w:rFonts w:ascii="Times New Roman" w:hAnsi="Times New Roman" w:cs="Times New Roman"/>
          <w:sz w:val="24"/>
          <w:szCs w:val="24"/>
        </w:rPr>
        <w:t xml:space="preserve"> в муниципальной собственности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45E04" w:rsidRPr="00D53294">
        <w:rPr>
          <w:rFonts w:ascii="Times New Roman" w:hAnsi="Times New Roman" w:cs="Times New Roman"/>
          <w:sz w:val="24"/>
          <w:szCs w:val="24"/>
        </w:rPr>
        <w:t>№ ________</w:t>
      </w:r>
    </w:p>
    <w:p w14:paraId="3734299B" w14:textId="77777777" w:rsidR="00370C88" w:rsidRDefault="00370C88" w:rsidP="00445E0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72CE1D8" w14:textId="77777777" w:rsidR="00793C42" w:rsidRPr="00D53294" w:rsidRDefault="00793C42" w:rsidP="00445E0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FE100B2" w14:textId="77777777" w:rsidR="00445E04" w:rsidRPr="00D53294" w:rsidRDefault="00445E04" w:rsidP="00445E0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3294">
        <w:rPr>
          <w:rFonts w:ascii="Times New Roman" w:hAnsi="Times New Roman" w:cs="Times New Roman"/>
          <w:sz w:val="24"/>
          <w:szCs w:val="24"/>
        </w:rPr>
        <w:t>Место заключения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D53294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D53294">
        <w:rPr>
          <w:rFonts w:ascii="Times New Roman" w:hAnsi="Times New Roman" w:cs="Times New Roman"/>
          <w:sz w:val="24"/>
          <w:szCs w:val="24"/>
        </w:rPr>
        <w:t xml:space="preserve">              «___» __________ 20___ года</w:t>
      </w:r>
    </w:p>
    <w:p w14:paraId="35E495B7" w14:textId="77777777" w:rsidR="00445E04" w:rsidRDefault="00445E04" w:rsidP="00445E0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D505A49" w14:textId="77777777" w:rsidR="00370C88" w:rsidRPr="00D53294" w:rsidRDefault="00370C88" w:rsidP="00445E0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EA45CF7" w14:textId="77777777" w:rsidR="00445E04" w:rsidRPr="00793C42" w:rsidRDefault="00445E04" w:rsidP="00445E04">
      <w:pPr>
        <w:ind w:right="-1" w:firstLine="720"/>
        <w:rPr>
          <w:b/>
          <w:sz w:val="24"/>
          <w:szCs w:val="24"/>
        </w:rPr>
      </w:pPr>
      <w:bookmarkStart w:id="1" w:name="_Hlk117671757"/>
      <w:bookmarkStart w:id="2" w:name="_Hlk122703617"/>
      <w:r w:rsidRPr="00793C42">
        <w:rPr>
          <w:b/>
          <w:sz w:val="24"/>
          <w:szCs w:val="24"/>
        </w:rPr>
        <w:t>Вариант 1 (с физическим лицом):</w:t>
      </w:r>
    </w:p>
    <w:p w14:paraId="728F3D47" w14:textId="77777777" w:rsidR="00445E04" w:rsidRPr="00F45083" w:rsidRDefault="00445E04" w:rsidP="00445E04">
      <w:pPr>
        <w:ind w:right="-1" w:firstLine="720"/>
        <w:rPr>
          <w:b/>
        </w:rPr>
      </w:pPr>
    </w:p>
    <w:p w14:paraId="7C2ECCEB" w14:textId="77777777" w:rsidR="00445E04" w:rsidRPr="009B6987" w:rsidRDefault="00445E04" w:rsidP="00445E04">
      <w:pPr>
        <w:ind w:right="-1" w:firstLine="720"/>
        <w:rPr>
          <w:sz w:val="24"/>
          <w:szCs w:val="24"/>
        </w:rPr>
      </w:pPr>
      <w:r w:rsidRPr="009B6987">
        <w:rPr>
          <w:b/>
          <w:sz w:val="24"/>
          <w:szCs w:val="24"/>
        </w:rPr>
        <w:t>____________________</w:t>
      </w:r>
      <w:r w:rsidRPr="009B6987">
        <w:rPr>
          <w:sz w:val="24"/>
          <w:szCs w:val="24"/>
        </w:rPr>
        <w:t xml:space="preserve">, </w:t>
      </w:r>
      <w:r w:rsidRPr="009B6987">
        <w:rPr>
          <w:bCs/>
          <w:color w:val="000000" w:themeColor="text1"/>
          <w:sz w:val="24"/>
          <w:szCs w:val="24"/>
        </w:rPr>
        <w:t>в лице</w:t>
      </w:r>
      <w:r w:rsidRPr="009B6987">
        <w:rPr>
          <w:sz w:val="24"/>
          <w:szCs w:val="24"/>
        </w:rPr>
        <w:t xml:space="preserve"> _____________, </w:t>
      </w:r>
      <w:proofErr w:type="spellStart"/>
      <w:r w:rsidRPr="009B6987">
        <w:rPr>
          <w:sz w:val="24"/>
          <w:szCs w:val="24"/>
        </w:rPr>
        <w:t>действующ</w:t>
      </w:r>
      <w:proofErr w:type="spellEnd"/>
      <w:r w:rsidRPr="009B6987">
        <w:rPr>
          <w:sz w:val="24"/>
          <w:szCs w:val="24"/>
        </w:rPr>
        <w:t xml:space="preserve">___ на основании ______________________, с одной стороны </w:t>
      </w:r>
      <w:r w:rsidRPr="009B6987">
        <w:rPr>
          <w:bCs/>
          <w:color w:val="000000" w:themeColor="text1"/>
          <w:sz w:val="24"/>
          <w:szCs w:val="24"/>
        </w:rPr>
        <w:t>именуемое в дальнейшем «Арендодатель»</w:t>
      </w:r>
      <w:r w:rsidRPr="009B6987">
        <w:rPr>
          <w:sz w:val="24"/>
          <w:szCs w:val="24"/>
        </w:rPr>
        <w:t xml:space="preserve">, и </w:t>
      </w:r>
    </w:p>
    <w:p w14:paraId="2A784497" w14:textId="77777777" w:rsidR="00445E04" w:rsidRPr="009B6987" w:rsidRDefault="00445E04" w:rsidP="00445E04">
      <w:pPr>
        <w:ind w:right="-1" w:firstLine="720"/>
        <w:rPr>
          <w:sz w:val="24"/>
          <w:szCs w:val="24"/>
        </w:rPr>
      </w:pPr>
      <w:r w:rsidRPr="009B6987">
        <w:rPr>
          <w:b/>
          <w:sz w:val="24"/>
          <w:szCs w:val="24"/>
        </w:rPr>
        <w:t xml:space="preserve">ФИО </w:t>
      </w:r>
      <w:r w:rsidRPr="009B6987">
        <w:rPr>
          <w:sz w:val="24"/>
          <w:szCs w:val="24"/>
        </w:rPr>
        <w:t>_______________, ___________ года рождения, документ, удостоверяющий личность ________________, паспортные данные (серия _____, номер______, дата выдачи ____________, кем выдан ______________), зарегистрированный (</w:t>
      </w:r>
      <w:proofErr w:type="spellStart"/>
      <w:r w:rsidRPr="009B6987">
        <w:rPr>
          <w:sz w:val="24"/>
          <w:szCs w:val="24"/>
        </w:rPr>
        <w:t>ая</w:t>
      </w:r>
      <w:proofErr w:type="spellEnd"/>
      <w:r w:rsidRPr="009B6987">
        <w:rPr>
          <w:sz w:val="24"/>
          <w:szCs w:val="24"/>
        </w:rPr>
        <w:t xml:space="preserve">) по адресу: _____, именуемый в дальнейшем </w:t>
      </w:r>
      <w:r w:rsidRPr="009B6987">
        <w:rPr>
          <w:bCs/>
          <w:sz w:val="24"/>
          <w:szCs w:val="24"/>
        </w:rPr>
        <w:t xml:space="preserve">«Арендатор», </w:t>
      </w:r>
      <w:r w:rsidRPr="009B6987">
        <w:rPr>
          <w:sz w:val="24"/>
          <w:szCs w:val="24"/>
        </w:rPr>
        <w:t xml:space="preserve">с другой стороны, вместе именуемые в дальнейшем «Стороны», </w:t>
      </w:r>
      <w:bookmarkEnd w:id="1"/>
      <w:bookmarkEnd w:id="2"/>
      <w:r w:rsidRPr="009B6987">
        <w:rPr>
          <w:sz w:val="24"/>
          <w:szCs w:val="24"/>
        </w:rPr>
        <w:t>заключили настоящий Договор (далее – Договор) о нижеследующем.</w:t>
      </w:r>
    </w:p>
    <w:p w14:paraId="62EC1A03" w14:textId="77777777" w:rsidR="00445E04" w:rsidRDefault="00445E04" w:rsidP="00445E04">
      <w:pPr>
        <w:ind w:right="-1" w:firstLine="720"/>
        <w:rPr>
          <w:color w:val="000000" w:themeColor="text1"/>
          <w:sz w:val="24"/>
          <w:szCs w:val="24"/>
        </w:rPr>
      </w:pPr>
    </w:p>
    <w:p w14:paraId="16AED808" w14:textId="77777777" w:rsidR="00793C42" w:rsidRPr="009B6987" w:rsidRDefault="00793C42" w:rsidP="00445E04">
      <w:pPr>
        <w:ind w:right="-1" w:firstLine="720"/>
        <w:rPr>
          <w:color w:val="000000" w:themeColor="text1"/>
          <w:sz w:val="24"/>
          <w:szCs w:val="24"/>
        </w:rPr>
      </w:pPr>
    </w:p>
    <w:p w14:paraId="4CA276CF" w14:textId="77777777" w:rsidR="00445E04" w:rsidRPr="009B6987" w:rsidRDefault="00445E04" w:rsidP="00445E04">
      <w:pPr>
        <w:ind w:firstLine="708"/>
        <w:rPr>
          <w:b/>
          <w:sz w:val="24"/>
          <w:szCs w:val="24"/>
        </w:rPr>
      </w:pPr>
      <w:r w:rsidRPr="009B6987">
        <w:rPr>
          <w:b/>
          <w:sz w:val="24"/>
          <w:szCs w:val="24"/>
        </w:rPr>
        <w:t>Вариант 2 (с юридическим лицом и ИП):</w:t>
      </w:r>
    </w:p>
    <w:p w14:paraId="0FB4BD1E" w14:textId="77777777" w:rsidR="00445E04" w:rsidRPr="009B6987" w:rsidRDefault="00445E04" w:rsidP="00445E04">
      <w:pPr>
        <w:ind w:firstLine="708"/>
        <w:rPr>
          <w:b/>
          <w:color w:val="FF0000"/>
          <w:sz w:val="24"/>
          <w:szCs w:val="24"/>
        </w:rPr>
      </w:pPr>
    </w:p>
    <w:p w14:paraId="23C7DA2D" w14:textId="77777777" w:rsidR="00445E04" w:rsidRPr="009B6987" w:rsidRDefault="00445E04" w:rsidP="00445E04">
      <w:pPr>
        <w:ind w:right="-1" w:firstLine="720"/>
        <w:rPr>
          <w:sz w:val="24"/>
          <w:szCs w:val="24"/>
        </w:rPr>
      </w:pPr>
      <w:r w:rsidRPr="009B6987">
        <w:rPr>
          <w:b/>
          <w:sz w:val="24"/>
          <w:szCs w:val="24"/>
        </w:rPr>
        <w:t>____________________</w:t>
      </w:r>
      <w:r w:rsidRPr="009B6987">
        <w:rPr>
          <w:sz w:val="24"/>
          <w:szCs w:val="24"/>
        </w:rPr>
        <w:t xml:space="preserve">, в лице _____________, </w:t>
      </w:r>
      <w:proofErr w:type="spellStart"/>
      <w:r w:rsidRPr="009B6987">
        <w:rPr>
          <w:sz w:val="24"/>
          <w:szCs w:val="24"/>
        </w:rPr>
        <w:t>действующ</w:t>
      </w:r>
      <w:proofErr w:type="spellEnd"/>
      <w:r w:rsidRPr="009B6987">
        <w:rPr>
          <w:sz w:val="24"/>
          <w:szCs w:val="24"/>
        </w:rPr>
        <w:t xml:space="preserve">____ на основании ______________________, именуемое в дальнейшем </w:t>
      </w:r>
      <w:r w:rsidRPr="009B6987">
        <w:rPr>
          <w:bCs/>
          <w:color w:val="000000" w:themeColor="text1"/>
          <w:sz w:val="24"/>
          <w:szCs w:val="24"/>
        </w:rPr>
        <w:t xml:space="preserve">«Арендодатель» </w:t>
      </w:r>
      <w:r w:rsidRPr="009B6987">
        <w:rPr>
          <w:sz w:val="24"/>
          <w:szCs w:val="24"/>
        </w:rPr>
        <w:t xml:space="preserve">с одной стороны, и </w:t>
      </w:r>
      <w:bookmarkStart w:id="3" w:name="_Hlk110934467"/>
    </w:p>
    <w:p w14:paraId="4509C59E" w14:textId="77777777" w:rsidR="00445E04" w:rsidRPr="009B6987" w:rsidRDefault="00445E04" w:rsidP="00445E04">
      <w:pPr>
        <w:ind w:right="-1" w:firstLine="720"/>
        <w:rPr>
          <w:sz w:val="24"/>
          <w:szCs w:val="24"/>
        </w:rPr>
      </w:pPr>
      <w:r w:rsidRPr="009B6987">
        <w:rPr>
          <w:b/>
          <w:bCs/>
          <w:sz w:val="24"/>
          <w:szCs w:val="24"/>
        </w:rPr>
        <w:t xml:space="preserve">____________________________ </w:t>
      </w:r>
      <w:bookmarkEnd w:id="3"/>
      <w:r w:rsidRPr="009B6987">
        <w:rPr>
          <w:sz w:val="24"/>
          <w:szCs w:val="24"/>
        </w:rPr>
        <w:t>(ИНН</w:t>
      </w:r>
      <w:r w:rsidRPr="009B6987">
        <w:rPr>
          <w:rFonts w:eastAsia="Calibri"/>
          <w:sz w:val="24"/>
          <w:szCs w:val="24"/>
        </w:rPr>
        <w:t xml:space="preserve"> </w:t>
      </w:r>
      <w:r w:rsidRPr="009B6987">
        <w:rPr>
          <w:sz w:val="24"/>
          <w:szCs w:val="24"/>
        </w:rPr>
        <w:t>_______, ОГРН _________, КПП ________),  адрес юридического лица: ___________, в лице___________, действующего на основании _____________/Индивидуальный предприниматель (ОГРНИП ______________, ИНН ___________________), зарегистрированный (</w:t>
      </w:r>
      <w:proofErr w:type="spellStart"/>
      <w:r w:rsidRPr="009B6987">
        <w:rPr>
          <w:sz w:val="24"/>
          <w:szCs w:val="24"/>
        </w:rPr>
        <w:t>ая</w:t>
      </w:r>
      <w:proofErr w:type="spellEnd"/>
      <w:r w:rsidRPr="009B6987">
        <w:rPr>
          <w:sz w:val="24"/>
          <w:szCs w:val="24"/>
        </w:rPr>
        <w:t xml:space="preserve">) по адресу: _____, именуемый в дальнейшем </w:t>
      </w:r>
      <w:r w:rsidRPr="009B6987">
        <w:rPr>
          <w:bCs/>
          <w:sz w:val="24"/>
          <w:szCs w:val="24"/>
        </w:rPr>
        <w:t xml:space="preserve">«Арендатор», </w:t>
      </w:r>
      <w:r w:rsidRPr="009B6987">
        <w:rPr>
          <w:sz w:val="24"/>
          <w:szCs w:val="24"/>
        </w:rPr>
        <w:t>с другой стороны, вместе именуемые в дальнейшем «Стороны», заключили настоящий Договор (далее – Договор) о нижеследующем.</w:t>
      </w:r>
    </w:p>
    <w:p w14:paraId="22EF0D00" w14:textId="77777777" w:rsidR="00445E04" w:rsidRPr="009B6987" w:rsidRDefault="00445E04" w:rsidP="00445E0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7D2813B" w14:textId="77777777" w:rsidR="00445E04" w:rsidRPr="009B6987" w:rsidRDefault="00445E04" w:rsidP="00445E0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b/>
          <w:sz w:val="24"/>
          <w:szCs w:val="24"/>
        </w:rPr>
        <w:t>1. Предмет и цель Договора</w:t>
      </w:r>
    </w:p>
    <w:p w14:paraId="71B4922B" w14:textId="77777777" w:rsidR="00445E04" w:rsidRPr="009B6987" w:rsidRDefault="00445E04" w:rsidP="00445E0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7585E61" w14:textId="77777777" w:rsidR="00445E04" w:rsidRDefault="00445E04" w:rsidP="00445E0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1.1. Вариант 1. Арендодатель обязуется передать во временное владение</w:t>
      </w:r>
      <w:r w:rsidRPr="009B6987">
        <w:rPr>
          <w:rFonts w:ascii="Times New Roman" w:hAnsi="Times New Roman" w:cs="Times New Roman"/>
          <w:sz w:val="24"/>
          <w:szCs w:val="24"/>
        </w:rPr>
        <w:br/>
        <w:t>и пользование или во временное пользование, а Арендатор обязуется принять</w:t>
      </w:r>
      <w:r w:rsidRPr="009B6987">
        <w:rPr>
          <w:rFonts w:ascii="Times New Roman" w:hAnsi="Times New Roman" w:cs="Times New Roman"/>
          <w:sz w:val="24"/>
          <w:szCs w:val="24"/>
        </w:rPr>
        <w:br/>
        <w:t xml:space="preserve">за плату во временное владение и пользование в аренду по акту приема-передачи (Приложение № 4 к Договору), согласно составу передаваемого в аренду имущества (Приложение №3 к Договору), ___________ площадью _____ кв. </w:t>
      </w:r>
      <w:proofErr w:type="spellStart"/>
      <w:r w:rsidRPr="009B6987">
        <w:rPr>
          <w:rFonts w:ascii="Times New Roman" w:hAnsi="Times New Roman" w:cs="Times New Roman"/>
          <w:sz w:val="24"/>
          <w:szCs w:val="24"/>
        </w:rPr>
        <w:t>м.,с</w:t>
      </w:r>
      <w:proofErr w:type="spellEnd"/>
      <w:r w:rsidRPr="009B6987">
        <w:rPr>
          <w:rFonts w:ascii="Times New Roman" w:hAnsi="Times New Roman" w:cs="Times New Roman"/>
          <w:sz w:val="24"/>
          <w:szCs w:val="24"/>
        </w:rPr>
        <w:t xml:space="preserve"> кадастровым номером _______________, расположенный по адресу: _______________,находящийся в муниципальной собственности (государственная регистрация права № _______________ от _____) (далее – Имущество).</w:t>
      </w:r>
    </w:p>
    <w:p w14:paraId="0AFAACDC" w14:textId="77777777" w:rsidR="005656B3" w:rsidRPr="009B6987" w:rsidRDefault="005656B3" w:rsidP="00445E0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429724C" w14:textId="77777777" w:rsidR="00445E04" w:rsidRPr="009B6987" w:rsidRDefault="00445E04" w:rsidP="00445E0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1.1. Вариант 2. Арендодатель обязуется передать во временное владение</w:t>
      </w:r>
      <w:r w:rsidRPr="009B6987">
        <w:rPr>
          <w:rFonts w:ascii="Times New Roman" w:hAnsi="Times New Roman" w:cs="Times New Roman"/>
          <w:sz w:val="24"/>
          <w:szCs w:val="24"/>
        </w:rPr>
        <w:br/>
        <w:t>и пользование или во временное пользование, а Арендатор обязуется принять</w:t>
      </w:r>
      <w:r w:rsidRPr="009B6987">
        <w:rPr>
          <w:rFonts w:ascii="Times New Roman" w:hAnsi="Times New Roman" w:cs="Times New Roman"/>
          <w:sz w:val="24"/>
          <w:szCs w:val="24"/>
        </w:rPr>
        <w:br/>
        <w:t xml:space="preserve">за плату во временное владение и пользование в аренду по акту приема-передачи (Приложение № 4 к Договору), согласно составу передаваемого в аренду имущества (Приложение №3 к Договору), ___________ площадью _____ кв. м., расположенное в пределах здания/помещения </w:t>
      </w:r>
      <w:r w:rsidRPr="009B6987">
        <w:rPr>
          <w:rFonts w:ascii="Times New Roman" w:hAnsi="Times New Roman" w:cs="Times New Roman"/>
          <w:sz w:val="24"/>
          <w:szCs w:val="24"/>
        </w:rPr>
        <w:br/>
        <w:t>с кадастровым номером _______________, по адресу: _______________, находящийся в муниципальной собственности (государственная регистрация права № _______________ от _____) (далее – Имущество).</w:t>
      </w:r>
    </w:p>
    <w:p w14:paraId="5512BD40" w14:textId="77777777" w:rsidR="00445E04" w:rsidRPr="009B6987" w:rsidRDefault="00445E04" w:rsidP="00445E0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1.1. Вариант 3. Арендодатель обязуется передать во временное владение</w:t>
      </w:r>
      <w:r w:rsidRPr="009B6987">
        <w:rPr>
          <w:rFonts w:ascii="Times New Roman" w:hAnsi="Times New Roman" w:cs="Times New Roman"/>
          <w:sz w:val="24"/>
          <w:szCs w:val="24"/>
        </w:rPr>
        <w:br/>
        <w:t>и пользование или во временное пользование, а Арендатор обязуется принять</w:t>
      </w:r>
      <w:r w:rsidRPr="009B6987">
        <w:rPr>
          <w:rFonts w:ascii="Times New Roman" w:hAnsi="Times New Roman" w:cs="Times New Roman"/>
          <w:sz w:val="24"/>
          <w:szCs w:val="24"/>
        </w:rPr>
        <w:br/>
        <w:t>за плату во временное владение и пользование в аренду по акту приема-передачи (Приложение № 4 к Договору), объекты недвижимого имущества согласно составу передаваемого в аренду имущества (Приложение №3 к Договору) (далее – Имущество).</w:t>
      </w:r>
    </w:p>
    <w:p w14:paraId="4AF332D1" w14:textId="77777777" w:rsidR="00445E04" w:rsidRPr="009B6987" w:rsidRDefault="00445E04" w:rsidP="00445E0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1.1.1. ___________ площадью _____ кв. м., с кадастровым номером _______________, расположенный по адресу: _______________, находящийся в муниципальной собственности (государственная регистрация права № _______________ от _____);</w:t>
      </w:r>
    </w:p>
    <w:p w14:paraId="6EF14B59" w14:textId="77777777" w:rsidR="00445E04" w:rsidRPr="009B6987" w:rsidRDefault="00445E04" w:rsidP="00445E0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1.1.2. ___________ площадью _____ кв. м., с кадастровым номером _______________, расположенный по адресу: _______________, находящийся в муниципальной собственности (государственная регистрация права № _______________ от _____).</w:t>
      </w:r>
    </w:p>
    <w:p w14:paraId="39E483DA" w14:textId="77777777" w:rsidR="00445E04" w:rsidRPr="009B6987" w:rsidRDefault="00445E04" w:rsidP="00445E0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A3190A" w14:textId="77777777" w:rsidR="00445E04" w:rsidRPr="009B6987" w:rsidRDefault="00445E04" w:rsidP="00445E0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1.1. Вариант 4. Арендодатель обязуется передать во временное владение</w:t>
      </w:r>
      <w:r w:rsidRPr="009B6987">
        <w:rPr>
          <w:rFonts w:ascii="Times New Roman" w:hAnsi="Times New Roman" w:cs="Times New Roman"/>
          <w:sz w:val="24"/>
          <w:szCs w:val="24"/>
        </w:rPr>
        <w:br/>
        <w:t>и пользование или во временное пользование, а Арендатор обязуется принять</w:t>
      </w:r>
      <w:r w:rsidRPr="009B6987">
        <w:rPr>
          <w:rFonts w:ascii="Times New Roman" w:hAnsi="Times New Roman" w:cs="Times New Roman"/>
          <w:sz w:val="24"/>
          <w:szCs w:val="24"/>
        </w:rPr>
        <w:br/>
        <w:t>за плату во временное владение и пользование в аренду по акту приема-передачи (Приложение № 4 к Договору), объекты недвижимого имущества согласно составу передаваемого в аренду имущества (Приложение №3 к Договору) (далее – Имущество).</w:t>
      </w:r>
    </w:p>
    <w:p w14:paraId="22045C1E" w14:textId="77777777" w:rsidR="00445E04" w:rsidRPr="009B6987" w:rsidRDefault="00445E04" w:rsidP="00445E0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 xml:space="preserve">1.1.1. ___________ площадью _____ кв. м., расположенное в пределах здания/помещения </w:t>
      </w:r>
      <w:r w:rsidRPr="009B6987">
        <w:rPr>
          <w:rFonts w:ascii="Times New Roman" w:hAnsi="Times New Roman" w:cs="Times New Roman"/>
          <w:sz w:val="24"/>
          <w:szCs w:val="24"/>
        </w:rPr>
        <w:br/>
        <w:t xml:space="preserve">с кадастровым номером _______________, по адресу: _______________, находящийся </w:t>
      </w:r>
      <w:r w:rsidRPr="009B6987">
        <w:rPr>
          <w:rFonts w:ascii="Times New Roman" w:hAnsi="Times New Roman" w:cs="Times New Roman"/>
          <w:sz w:val="24"/>
          <w:szCs w:val="24"/>
        </w:rPr>
        <w:br/>
        <w:t xml:space="preserve">в муниципальной собственности (государственная регистрация права № _______________ </w:t>
      </w:r>
      <w:r w:rsidRPr="009B6987">
        <w:rPr>
          <w:rFonts w:ascii="Times New Roman" w:hAnsi="Times New Roman" w:cs="Times New Roman"/>
          <w:sz w:val="24"/>
          <w:szCs w:val="24"/>
        </w:rPr>
        <w:br/>
        <w:t>от _____);</w:t>
      </w:r>
    </w:p>
    <w:p w14:paraId="1C4EA951" w14:textId="77777777" w:rsidR="00445E04" w:rsidRPr="009B6987" w:rsidRDefault="00445E04" w:rsidP="00445E0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 xml:space="preserve">1.1.2. ___________ площадью _____ кв. м., расположенное в пределах здания/помещения </w:t>
      </w:r>
      <w:r w:rsidRPr="009B6987">
        <w:rPr>
          <w:rFonts w:ascii="Times New Roman" w:hAnsi="Times New Roman" w:cs="Times New Roman"/>
          <w:sz w:val="24"/>
          <w:szCs w:val="24"/>
        </w:rPr>
        <w:br/>
        <w:t xml:space="preserve">с кадастровым/реестровым номером _______________,  по адресу: _______________, находящийся в муниципальной собственности (государственная регистрация права № _______________ </w:t>
      </w:r>
      <w:r w:rsidRPr="009B6987">
        <w:rPr>
          <w:rFonts w:ascii="Times New Roman" w:hAnsi="Times New Roman" w:cs="Times New Roman"/>
          <w:sz w:val="24"/>
          <w:szCs w:val="24"/>
        </w:rPr>
        <w:br/>
        <w:t>от _____).</w:t>
      </w:r>
    </w:p>
    <w:p w14:paraId="10C247AB" w14:textId="77777777" w:rsidR="00445E04" w:rsidRPr="009B6987" w:rsidRDefault="00445E04" w:rsidP="00445E0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1.1. Вариант 5. Арендодатель обязуется передать во временное владение</w:t>
      </w:r>
      <w:r w:rsidRPr="009B6987">
        <w:rPr>
          <w:rFonts w:ascii="Times New Roman" w:hAnsi="Times New Roman" w:cs="Times New Roman"/>
          <w:sz w:val="24"/>
          <w:szCs w:val="24"/>
        </w:rPr>
        <w:br/>
        <w:t>и пользование или во временное пользование, а Арендатор обязуется принять</w:t>
      </w:r>
      <w:r w:rsidRPr="009B6987">
        <w:rPr>
          <w:rFonts w:ascii="Times New Roman" w:hAnsi="Times New Roman" w:cs="Times New Roman"/>
          <w:sz w:val="24"/>
          <w:szCs w:val="24"/>
        </w:rPr>
        <w:br/>
        <w:t>за плату во временное владение и пользование в аренду по акту приема-передачи (Приложение № 4 к Договору), объекты недвижимого имущества согласно составу передаваемого в аренду имущества (Приложение №3 к Договору) (далее – Имущество).</w:t>
      </w:r>
    </w:p>
    <w:p w14:paraId="08442A4A" w14:textId="77777777" w:rsidR="00445E04" w:rsidRPr="009B6987" w:rsidRDefault="00445E04" w:rsidP="00445E0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 xml:space="preserve">1.1.1. </w:t>
      </w:r>
      <w:r w:rsidRPr="009B6987">
        <w:rPr>
          <w:rFonts w:ascii="Times New Roman" w:hAnsi="Times New Roman" w:cs="Times New Roman"/>
          <w:sz w:val="24"/>
          <w:szCs w:val="24"/>
          <w:u w:val="single"/>
        </w:rPr>
        <w:t>Здание/строение/сооружение/объект незавершённого строительства</w:t>
      </w:r>
      <w:r w:rsidRPr="009B6987">
        <w:rPr>
          <w:rFonts w:ascii="Times New Roman" w:hAnsi="Times New Roman" w:cs="Times New Roman"/>
          <w:sz w:val="24"/>
          <w:szCs w:val="24"/>
        </w:rPr>
        <w:t xml:space="preserve"> площадью _____ кв. м., с кадастровым номером _______________, по адресу: _______________, находящийся в муниципальной собственности (государственная регистрация права № _______________ от _____);</w:t>
      </w:r>
    </w:p>
    <w:p w14:paraId="3A171114" w14:textId="77777777" w:rsidR="00445E04" w:rsidRPr="009B6987" w:rsidRDefault="00445E04" w:rsidP="00445E0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1.2.  Целевое назначение Имущества _____________________.</w:t>
      </w:r>
    </w:p>
    <w:p w14:paraId="21F70EF3" w14:textId="77777777" w:rsidR="00445E04" w:rsidRPr="009B6987" w:rsidRDefault="00445E04" w:rsidP="00445E0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E053C39" w14:textId="77777777" w:rsidR="00445E04" w:rsidRPr="009B6987" w:rsidRDefault="00445E04" w:rsidP="00445E04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b/>
          <w:sz w:val="24"/>
          <w:szCs w:val="24"/>
        </w:rPr>
        <w:t>2. Срок договора</w:t>
      </w:r>
    </w:p>
    <w:p w14:paraId="49E4162C" w14:textId="77777777" w:rsidR="00445E04" w:rsidRPr="009B6987" w:rsidRDefault="00445E04" w:rsidP="00445E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E336A0E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 xml:space="preserve">2.1. Договор заключается на срок ___ лет/месяцев с даты подписания Сторонами </w:t>
      </w:r>
      <w:r w:rsidRPr="009B6987">
        <w:rPr>
          <w:rFonts w:ascii="Times New Roman" w:hAnsi="Times New Roman" w:cs="Times New Roman"/>
          <w:sz w:val="24"/>
          <w:szCs w:val="24"/>
        </w:rPr>
        <w:lastRenderedPageBreak/>
        <w:t>акта приема-передачи.</w:t>
      </w:r>
    </w:p>
    <w:p w14:paraId="25786D49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2.2. Имущество</w:t>
      </w:r>
      <w:r w:rsidRPr="009B6987" w:rsidDel="006E14AE">
        <w:rPr>
          <w:rFonts w:ascii="Times New Roman" w:hAnsi="Times New Roman" w:cs="Times New Roman"/>
          <w:sz w:val="24"/>
          <w:szCs w:val="24"/>
        </w:rPr>
        <w:t xml:space="preserve"> </w:t>
      </w:r>
      <w:r w:rsidRPr="009B6987">
        <w:rPr>
          <w:rFonts w:ascii="Times New Roman" w:hAnsi="Times New Roman" w:cs="Times New Roman"/>
          <w:sz w:val="24"/>
          <w:szCs w:val="24"/>
        </w:rPr>
        <w:t>считается переданным Арендодателем Арендатору и принятым Арендатором с даты подписания акта приема-передачи Недвижимого имущества.</w:t>
      </w:r>
    </w:p>
    <w:p w14:paraId="180546F7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Договор считается заключенным с момента передачи Имущества. Акт приема-передачи (Приложение 3) Недвижимого имущества подписывается одновременно с подписанием Договора.</w:t>
      </w:r>
    </w:p>
    <w:p w14:paraId="1D80231C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 xml:space="preserve">2.3. Окончание срока Договора не освобождает Стороны от ответственности </w:t>
      </w:r>
      <w:r w:rsidRPr="009B6987">
        <w:rPr>
          <w:rFonts w:ascii="Times New Roman" w:hAnsi="Times New Roman" w:cs="Times New Roman"/>
          <w:sz w:val="24"/>
          <w:szCs w:val="24"/>
        </w:rPr>
        <w:br/>
        <w:t>за его нарушение.</w:t>
      </w:r>
    </w:p>
    <w:p w14:paraId="57CFB78C" w14:textId="77777777" w:rsidR="00445E04" w:rsidRPr="009B6987" w:rsidRDefault="00445E04" w:rsidP="00445E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6C14F8C" w14:textId="77777777" w:rsidR="00445E04" w:rsidRPr="009B6987" w:rsidRDefault="00445E04" w:rsidP="00445E04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b/>
          <w:sz w:val="24"/>
          <w:szCs w:val="24"/>
        </w:rPr>
        <w:t>3. Арендная плата</w:t>
      </w:r>
    </w:p>
    <w:p w14:paraId="511597F5" w14:textId="77777777" w:rsidR="00445E04" w:rsidRPr="009B6987" w:rsidRDefault="00445E04" w:rsidP="00445E04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14:paraId="447373A3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3.1. Арендная плата начисляется с даты начала срока Договора, указанного</w:t>
      </w:r>
      <w:r w:rsidRPr="009B6987">
        <w:rPr>
          <w:rFonts w:ascii="Times New Roman" w:hAnsi="Times New Roman" w:cs="Times New Roman"/>
          <w:sz w:val="24"/>
          <w:szCs w:val="24"/>
        </w:rPr>
        <w:br/>
        <w:t>в п. 2.1. Договора.</w:t>
      </w:r>
    </w:p>
    <w:p w14:paraId="1C2801B1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3.2. Вариант 1. (для юридических лиц)  Размер годовой арендной платы за пользование Имуществом, указанным в пункте 1.1, на дату заключения Договора составляет</w:t>
      </w:r>
      <w:proofErr w:type="gramStart"/>
      <w:r w:rsidRPr="009B6987">
        <w:rPr>
          <w:rFonts w:ascii="Times New Roman" w:hAnsi="Times New Roman" w:cs="Times New Roman"/>
          <w:sz w:val="24"/>
          <w:szCs w:val="24"/>
        </w:rPr>
        <w:t xml:space="preserve"> _________________ (_________________), </w:t>
      </w:r>
      <w:proofErr w:type="gramEnd"/>
      <w:r w:rsidRPr="009B6987">
        <w:rPr>
          <w:rFonts w:ascii="Times New Roman" w:hAnsi="Times New Roman" w:cs="Times New Roman"/>
          <w:sz w:val="24"/>
          <w:szCs w:val="24"/>
        </w:rPr>
        <w:t>без учёта НДС.</w:t>
      </w:r>
    </w:p>
    <w:p w14:paraId="45D5B619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НДС рассчитывается Арендатором самостоятельно и направляется отдельным платежным поручением в доход бюджета по указанию налогового органа в порядке, установленном законодательством Российской Федерации.</w:t>
      </w:r>
    </w:p>
    <w:p w14:paraId="32B7ABE8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B4AC06B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Вариант 2. (для юридических лиц) Размер ежемесячной арендной платы за пользование Имуществом, указанным в пункте 1.1, на дату заключения Договора составляет _________________ (_________________), без учёта НДС.</w:t>
      </w:r>
    </w:p>
    <w:p w14:paraId="0DC49A3F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НДС рассчитывается Арендатором самостоятельно и направляется отдельным платежным поручением в доход бюджета по указанию налогового органа в порядке, установленном законодательством Российской Федерации.</w:t>
      </w:r>
    </w:p>
    <w:p w14:paraId="4A5E2067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80DEE21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Вариант 3. (для физических лиц) Размер годовой арендной платы за пользование Имуществом, указанным в пункте 1.1, на дату заключения Договора составляет _________________ (_________________), с учётом НДС.</w:t>
      </w:r>
    </w:p>
    <w:p w14:paraId="6975323D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НДС рассчитывается и перечисляется Арендодателем в соответствующий бюджет через налоговые органы, исходя из фактически поступивших платежей по Договору</w:t>
      </w:r>
    </w:p>
    <w:p w14:paraId="50154E96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C74B711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Вариант 4. (для физических лиц) Размер ежемесячной арендной платы за пользование Имуществом, указанным в пункте 1.1, на дату заключения Договора составляет _________________ (_________________), с учётом НДС.</w:t>
      </w:r>
    </w:p>
    <w:p w14:paraId="049FFA92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НДС рассчитывается и перечисляется Арендодателем в соответствующий бюджет через налоговые органы, исходя из фактически поступивших платежей по Договору</w:t>
      </w:r>
    </w:p>
    <w:p w14:paraId="085C5C07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A4339BB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3.3. Арендная плата за неполный период (месяц) исчисляется пропорционально количеству календарных дней аренды в месяце к количеству дней данного месяца.</w:t>
      </w:r>
    </w:p>
    <w:p w14:paraId="600A95D2" w14:textId="77777777" w:rsidR="00445E04" w:rsidRPr="009B6987" w:rsidRDefault="00445E04" w:rsidP="00445E04">
      <w:pPr>
        <w:ind w:firstLine="709"/>
        <w:rPr>
          <w:sz w:val="24"/>
          <w:szCs w:val="24"/>
        </w:rPr>
      </w:pPr>
      <w:r w:rsidRPr="009B6987">
        <w:rPr>
          <w:sz w:val="24"/>
          <w:szCs w:val="24"/>
        </w:rPr>
        <w:t>3.4. Вариант 1. (для юридических лиц) Арендная плата вносится Арендатором ежемесячно в полном объеме в размере, определенном в Приложении № 2,</w:t>
      </w:r>
      <w:r w:rsidRPr="009B6987">
        <w:rPr>
          <w:sz w:val="24"/>
          <w:szCs w:val="24"/>
        </w:rPr>
        <w:br/>
        <w:t>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без учёта НДС по следующим реквизитам: ___________________________________.</w:t>
      </w:r>
    </w:p>
    <w:p w14:paraId="11227FCB" w14:textId="77777777" w:rsidR="00445E04" w:rsidRPr="009B6987" w:rsidRDefault="00445E04" w:rsidP="00445E04">
      <w:pPr>
        <w:ind w:firstLine="709"/>
        <w:rPr>
          <w:sz w:val="24"/>
          <w:szCs w:val="24"/>
        </w:rPr>
      </w:pPr>
      <w:r w:rsidRPr="009B6987">
        <w:rPr>
          <w:sz w:val="24"/>
          <w:szCs w:val="24"/>
        </w:rPr>
        <w:t>Вариант 2. (для физических лиц) Арендная плата вносится Арендатором ежемесячно в полном объеме в размере, определенном в Приложении № 2,</w:t>
      </w:r>
      <w:r w:rsidRPr="009B6987">
        <w:rPr>
          <w:sz w:val="24"/>
          <w:szCs w:val="24"/>
        </w:rPr>
        <w:br/>
        <w:t>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с учётом НДС по следующим реквизитам: ___________________________________.</w:t>
      </w:r>
    </w:p>
    <w:p w14:paraId="738D54CD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 xml:space="preserve">3.5. Сумма поступлений, перечисленная Арендатором в рамках исполнения </w:t>
      </w:r>
      <w:r w:rsidRPr="009B6987">
        <w:rPr>
          <w:rFonts w:ascii="Times New Roman" w:hAnsi="Times New Roman" w:cs="Times New Roman"/>
          <w:sz w:val="24"/>
          <w:szCs w:val="24"/>
        </w:rPr>
        <w:lastRenderedPageBreak/>
        <w:t>основного обязательства, зачисляется сначала в счет оплаты основного долга,</w:t>
      </w:r>
      <w:r w:rsidRPr="009B6987">
        <w:rPr>
          <w:rFonts w:ascii="Times New Roman" w:hAnsi="Times New Roman" w:cs="Times New Roman"/>
          <w:sz w:val="24"/>
          <w:szCs w:val="24"/>
        </w:rPr>
        <w:br/>
        <w:t>и только при погашении основного долга зачисляется в текущий период</w:t>
      </w:r>
      <w:r w:rsidRPr="009B6987">
        <w:rPr>
          <w:rFonts w:ascii="Times New Roman" w:hAnsi="Times New Roman" w:cs="Times New Roman"/>
          <w:sz w:val="24"/>
          <w:szCs w:val="24"/>
        </w:rPr>
        <w:br/>
        <w:t>по основному обязательству арендной платы.</w:t>
      </w:r>
    </w:p>
    <w:p w14:paraId="0FFB364F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3.6. Обязательства по внесению арендной платы за период, установленный</w:t>
      </w:r>
      <w:r w:rsidRPr="009B6987">
        <w:rPr>
          <w:rFonts w:ascii="Times New Roman" w:hAnsi="Times New Roman" w:cs="Times New Roman"/>
          <w:sz w:val="24"/>
          <w:szCs w:val="24"/>
        </w:rPr>
        <w:br/>
        <w:t>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3.2. Договора, обязательства Договора считаются неисполненными.</w:t>
      </w:r>
    </w:p>
    <w:p w14:paraId="335F35AA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669A80BD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пунктом 5.3. Договора.</w:t>
      </w:r>
    </w:p>
    <w:p w14:paraId="5049C586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3.7. Арендная плата за пользование Имуществом исчисляется с даты, указанной в п. 2.1 Договора и уплачивается в сроки, предусмотренные п. 3.4. Договора.</w:t>
      </w:r>
    </w:p>
    <w:p w14:paraId="392B90FA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Первый платеж в полном объеме осуществляется не позднее тридцати календарных дней с даты подписания Договора.</w:t>
      </w:r>
    </w:p>
    <w:p w14:paraId="5765A4DB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3.8. Размер арендной платы ежегодно индексируется в соответствии</w:t>
      </w:r>
      <w:r w:rsidRPr="009B6987">
        <w:rPr>
          <w:rFonts w:ascii="Times New Roman" w:hAnsi="Times New Roman" w:cs="Times New Roman"/>
          <w:sz w:val="24"/>
          <w:szCs w:val="24"/>
        </w:rPr>
        <w:br/>
        <w:t xml:space="preserve">с законодательством Российской Федерации и законодательством Московской области  на основании уведомления Арендодателя без согласования с Арендатором и без внесения соответствующих изменений и/или дополнений в Договор. </w:t>
      </w:r>
    </w:p>
    <w:p w14:paraId="71723DD2" w14:textId="77777777" w:rsidR="00445E04" w:rsidRPr="009B6987" w:rsidRDefault="00445E04" w:rsidP="00445E04">
      <w:pPr>
        <w:ind w:firstLine="708"/>
        <w:rPr>
          <w:sz w:val="24"/>
          <w:szCs w:val="24"/>
        </w:rPr>
      </w:pPr>
      <w:r w:rsidRPr="009B6987">
        <w:rPr>
          <w:sz w:val="24"/>
          <w:szCs w:val="24"/>
        </w:rPr>
        <w:t>3.9. Неиспользование Имущества Арендатором не может служить основанием для отказа от внесения арендной платы.</w:t>
      </w:r>
    </w:p>
    <w:p w14:paraId="46BAA071" w14:textId="77777777" w:rsidR="00445E04" w:rsidRPr="009B6987" w:rsidRDefault="00445E04" w:rsidP="00445E04">
      <w:pPr>
        <w:rPr>
          <w:sz w:val="24"/>
          <w:szCs w:val="24"/>
        </w:rPr>
      </w:pPr>
    </w:p>
    <w:p w14:paraId="00A9F256" w14:textId="77777777" w:rsidR="00445E04" w:rsidRPr="009B6987" w:rsidRDefault="00445E04" w:rsidP="00445E04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14:paraId="12C27435" w14:textId="77777777" w:rsidR="00445E04" w:rsidRPr="009B6987" w:rsidRDefault="00445E04" w:rsidP="00445E04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14:paraId="48F0DA1D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4.1. Арендодатель вправе:</w:t>
      </w:r>
    </w:p>
    <w:p w14:paraId="5AEC6D1A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4.1.1. Беспрепятственно производить периодический осмотр Имущества</w:t>
      </w:r>
      <w:r w:rsidRPr="009B6987">
        <w:rPr>
          <w:rFonts w:ascii="Times New Roman" w:hAnsi="Times New Roman" w:cs="Times New Roman"/>
          <w:sz w:val="24"/>
          <w:szCs w:val="24"/>
        </w:rPr>
        <w:br/>
        <w:t>на предмет соблюдения условий его эксплуатации и использования в соответствии</w:t>
      </w:r>
      <w:r w:rsidRPr="009B6987">
        <w:rPr>
          <w:rFonts w:ascii="Times New Roman" w:hAnsi="Times New Roman" w:cs="Times New Roman"/>
          <w:sz w:val="24"/>
          <w:szCs w:val="24"/>
        </w:rPr>
        <w:br/>
        <w:t>с Договором, законодательством Московской области и законодательством Российской Федерации.</w:t>
      </w:r>
    </w:p>
    <w:p w14:paraId="3B226972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4.1.2. Отказаться от заключения Договора на новый срок и расторгнуть</w:t>
      </w:r>
      <w:r w:rsidRPr="009B6987">
        <w:rPr>
          <w:rFonts w:ascii="Times New Roman" w:hAnsi="Times New Roman" w:cs="Times New Roman"/>
          <w:sz w:val="24"/>
          <w:szCs w:val="24"/>
        </w:rPr>
        <w:br/>
        <w:t>его по окончании срока действия Договора, направив уведомление Арендатору</w:t>
      </w:r>
      <w:r w:rsidRPr="009B6987">
        <w:rPr>
          <w:rFonts w:ascii="Times New Roman" w:hAnsi="Times New Roman" w:cs="Times New Roman"/>
          <w:sz w:val="24"/>
          <w:szCs w:val="24"/>
        </w:rPr>
        <w:br/>
        <w:t>за два месяца до окончания срока действия Договора, в соответствии с условиями, предусмотренными ст. 17.1 Федерального закона от 26.07.2006 № 135-ФЗ «О защите конкуренции».</w:t>
      </w:r>
    </w:p>
    <w:p w14:paraId="3233FC94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4.1.3. Не чаще одного раза в год пересмотреть размер арендной платы</w:t>
      </w:r>
      <w:r w:rsidRPr="009B6987">
        <w:rPr>
          <w:rFonts w:ascii="Times New Roman" w:hAnsi="Times New Roman" w:cs="Times New Roman"/>
          <w:sz w:val="24"/>
          <w:szCs w:val="24"/>
        </w:rPr>
        <w:br/>
        <w:t>в соответствии с законодательством Российской Федерации.</w:t>
      </w:r>
    </w:p>
    <w:p w14:paraId="0F6D7C28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При этом изменения арендной платы в сторону уменьшения не допускаются.</w:t>
      </w:r>
    </w:p>
    <w:p w14:paraId="7640BB75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4.1.4. Требовать в установленном законодательством Российской Федерации порядке возмещения ущерба, нанесенного Арендатором Имуществу, а также</w:t>
      </w:r>
      <w:r w:rsidRPr="009B6987">
        <w:rPr>
          <w:rFonts w:ascii="Times New Roman" w:hAnsi="Times New Roman" w:cs="Times New Roman"/>
          <w:sz w:val="24"/>
          <w:szCs w:val="24"/>
        </w:rPr>
        <w:br/>
        <w:t>в результате нарушения Арендатором условий Договора.</w:t>
      </w:r>
    </w:p>
    <w:p w14:paraId="2C6468CC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4.1.5. Требовать досрочного расторжения Договора по основаниям, предусмотренным гражданским законодательством Российской Федерации</w:t>
      </w:r>
    </w:p>
    <w:p w14:paraId="2315262A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4.2. Арендодатель обязан:</w:t>
      </w:r>
    </w:p>
    <w:p w14:paraId="7D65DABE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4.2.1. Корректировать в одностороннем порядке размер арендной платы</w:t>
      </w:r>
      <w:r w:rsidRPr="009B6987">
        <w:rPr>
          <w:rFonts w:ascii="Times New Roman" w:hAnsi="Times New Roman" w:cs="Times New Roman"/>
          <w:sz w:val="24"/>
          <w:szCs w:val="24"/>
        </w:rPr>
        <w:br/>
        <w:t>в случае изменения порядка его определения и/или введения новых значений показателей, используемых для его определения.</w:t>
      </w:r>
    </w:p>
    <w:p w14:paraId="4785A1C9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 xml:space="preserve">4.2.2. Уведомить Арендатора об изменении значения показателей, используемых при определении размера арендной платы. </w:t>
      </w:r>
    </w:p>
    <w:p w14:paraId="6C9C721C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4.2.3. Уведомить Арендатора об изменении реквизитов (местонахождение, переименование, банковские реквизиты и т.п.).</w:t>
      </w:r>
    </w:p>
    <w:p w14:paraId="48D2910F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4.2.4. Осуществлять контроль за перечислением Арендатором предусмотренных Договором арендных платежей.</w:t>
      </w:r>
    </w:p>
    <w:p w14:paraId="5113D413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4.2.5. Не менее чем за два месяца письменно уведомить Арендатора</w:t>
      </w:r>
      <w:r w:rsidRPr="009B6987">
        <w:rPr>
          <w:rFonts w:ascii="Times New Roman" w:hAnsi="Times New Roman" w:cs="Times New Roman"/>
          <w:sz w:val="24"/>
          <w:szCs w:val="24"/>
        </w:rPr>
        <w:br/>
      </w:r>
      <w:r w:rsidRPr="009B6987">
        <w:rPr>
          <w:rFonts w:ascii="Times New Roman" w:hAnsi="Times New Roman" w:cs="Times New Roman"/>
          <w:sz w:val="24"/>
          <w:szCs w:val="24"/>
        </w:rPr>
        <w:lastRenderedPageBreak/>
        <w:t>о необходимости освобождения арендуемого недвижимого имущества в связи</w:t>
      </w:r>
      <w:r w:rsidRPr="009B6987">
        <w:rPr>
          <w:rFonts w:ascii="Times New Roman" w:hAnsi="Times New Roman" w:cs="Times New Roman"/>
          <w:sz w:val="24"/>
          <w:szCs w:val="24"/>
        </w:rPr>
        <w:br/>
        <w:t>с принятыми в порядке, установленном законодательством Российской Федерации, решениями о постановке имущества, в котором находятся Имущество, на капитальный ремонт в соответствии с утвержденным планом капитального ремонта, о его сносе в соответствии с градостроительным планом, а также в случае необходимости при проведении капитального ремонта помещений, сопредельных с Имуществом, или инженерных коммуникаций, проходящих через Имущество</w:t>
      </w:r>
      <w:ins w:id="4" w:author="Белых Светлана Викторовна" w:date="2023-05-31T12:30:00Z">
        <w:r w:rsidRPr="009B6987">
          <w:rPr>
            <w:rFonts w:ascii="Times New Roman" w:hAnsi="Times New Roman" w:cs="Times New Roman"/>
            <w:sz w:val="24"/>
            <w:szCs w:val="24"/>
          </w:rPr>
          <w:t>.</w:t>
        </w:r>
      </w:ins>
    </w:p>
    <w:p w14:paraId="00BBBEC3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 xml:space="preserve">4.2.6. Осуществлять контроль за использованием Имущества в соответствии с </w:t>
      </w:r>
      <w:r w:rsidRPr="009B6987">
        <w:rPr>
          <w:rFonts w:ascii="Times New Roman" w:hAnsi="Times New Roman" w:cs="Times New Roman"/>
          <w:sz w:val="24"/>
          <w:szCs w:val="24"/>
        </w:rPr>
        <w:br/>
        <w:t>целевым назначением Имущества, указанным в пункте 1.2 Договора.</w:t>
      </w:r>
    </w:p>
    <w:p w14:paraId="3D91FADC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 xml:space="preserve">4.2.7. Осуществлять контроль за соответствием занимаемого Арендатором Имущества, переданного в аренду, согласно </w:t>
      </w:r>
      <w:r w:rsidRPr="009B6987">
        <w:rPr>
          <w:rStyle w:val="af4"/>
          <w:rFonts w:ascii="Times New Roman" w:hAnsi="Times New Roman" w:cs="Times New Roman"/>
          <w:sz w:val="24"/>
          <w:szCs w:val="24"/>
        </w:rPr>
        <w:t xml:space="preserve">Приложению № 3 </w:t>
      </w:r>
      <w:r w:rsidRPr="009B6987">
        <w:rPr>
          <w:rFonts w:ascii="Times New Roman" w:hAnsi="Times New Roman" w:cs="Times New Roman"/>
          <w:sz w:val="24"/>
          <w:szCs w:val="24"/>
        </w:rPr>
        <w:t>к Договору.</w:t>
      </w:r>
    </w:p>
    <w:p w14:paraId="2451905C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4.2.8. Осуществлять контроль за своевременным подписанием акта приема-передачи недвижимого имущества в случае досрочного освобождения Имущества Арендатором.</w:t>
      </w:r>
    </w:p>
    <w:p w14:paraId="681BCE78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4.2.9. Передать Имущество Арендатору по акту приема-передачи Имущества</w:t>
      </w:r>
      <w:r w:rsidRPr="009B6987">
        <w:rPr>
          <w:rFonts w:ascii="Times New Roman" w:hAnsi="Times New Roman" w:cs="Times New Roman"/>
          <w:sz w:val="24"/>
          <w:szCs w:val="24"/>
        </w:rPr>
        <w:br/>
        <w:t>в состоянии, пригодном для использования.</w:t>
      </w:r>
    </w:p>
    <w:p w14:paraId="0DCCC284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4.3. Арендатор обязан:</w:t>
      </w:r>
    </w:p>
    <w:p w14:paraId="034EEB2B" w14:textId="77777777" w:rsidR="00445E04" w:rsidRPr="009B6987" w:rsidRDefault="00445E04" w:rsidP="00445E04">
      <w:pPr>
        <w:ind w:firstLine="709"/>
        <w:rPr>
          <w:sz w:val="24"/>
          <w:szCs w:val="24"/>
        </w:rPr>
      </w:pPr>
      <w:r w:rsidRPr="009B6987">
        <w:rPr>
          <w:sz w:val="24"/>
          <w:szCs w:val="24"/>
        </w:rPr>
        <w:t>4.3.1. Обеспечивать сохранность Имущества.</w:t>
      </w:r>
    </w:p>
    <w:p w14:paraId="05A0805B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bookmarkStart w:id="5" w:name="P1265"/>
      <w:bookmarkEnd w:id="5"/>
      <w:r w:rsidRPr="009B6987">
        <w:rPr>
          <w:rFonts w:ascii="Times New Roman" w:hAnsi="Times New Roman" w:cs="Times New Roman"/>
          <w:sz w:val="24"/>
          <w:szCs w:val="24"/>
        </w:rPr>
        <w:t>4.3.2. Своевременно и в полном объеме вносить арендную плату, установленную Договором.</w:t>
      </w:r>
    </w:p>
    <w:p w14:paraId="7968CB38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В случае получения от Арендодателя письменного предупреждения в связи</w:t>
      </w:r>
      <w:r w:rsidRPr="009B6987">
        <w:rPr>
          <w:rFonts w:ascii="Times New Roman" w:hAnsi="Times New Roman" w:cs="Times New Roman"/>
          <w:sz w:val="24"/>
          <w:szCs w:val="24"/>
        </w:rPr>
        <w:br/>
        <w:t>с неисполнением обязательств по внесению арендной платы Арендатор обязан погасить задолженность по арендной плате и выплатить предусмотренные пунктом 5.3 Договора пени в течение трех рабочих дней с даты получения такого предупреждения.</w:t>
      </w:r>
    </w:p>
    <w:p w14:paraId="444921F7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4.3.3. Вносить арендную плату в соответствии с полученным уведомлением</w:t>
      </w:r>
      <w:r w:rsidRPr="009B6987">
        <w:rPr>
          <w:rFonts w:ascii="Times New Roman" w:hAnsi="Times New Roman" w:cs="Times New Roman"/>
          <w:sz w:val="24"/>
          <w:szCs w:val="24"/>
        </w:rPr>
        <w:br/>
        <w:t xml:space="preserve">в случае ее пересмотра в порядке, установленном </w:t>
      </w:r>
      <w:r w:rsidRPr="009B6987">
        <w:rPr>
          <w:rStyle w:val="af4"/>
          <w:rFonts w:ascii="Times New Roman" w:hAnsi="Times New Roman" w:cs="Times New Roman"/>
          <w:sz w:val="24"/>
          <w:szCs w:val="24"/>
        </w:rPr>
        <w:t>пунктом 3.8</w:t>
      </w:r>
      <w:r w:rsidRPr="009B6987">
        <w:rPr>
          <w:rFonts w:ascii="Times New Roman" w:hAnsi="Times New Roman" w:cs="Times New Roman"/>
          <w:sz w:val="24"/>
          <w:szCs w:val="24"/>
        </w:rPr>
        <w:t xml:space="preserve"> Договора.</w:t>
      </w:r>
    </w:p>
    <w:p w14:paraId="44A8CA63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4.3.4. Уведомить Арендодателя об изменении реквизитов (местонахождение, переименование, банковские реквизиты и т.п.) в десятидневный срок с момента соответствующего изменения.</w:t>
      </w:r>
    </w:p>
    <w:p w14:paraId="1A6900A6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4.3.5. Нести расходы по содержанию и эксплуатации Имущества пропорционально доле занимаемой площади.</w:t>
      </w:r>
    </w:p>
    <w:p w14:paraId="494A9B20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4.3.6. Оплачивать с даты подписания акта приема-передачи недвижимого имущества договоры на оказание коммунальных услуг, эксплуатационные и хозяйственные услуги, на вывоз твердых коммунальных отходов, страхования Имущества, выгодоприобретателем по которому является Арендодатель, с организациями-поставщиками коммунальных услуг не позднее трех месяцев с даты государственной регистрации Договора (копии договоров по истечению указанного срока представить Арендодателю).</w:t>
      </w:r>
    </w:p>
    <w:p w14:paraId="4E2DE4A7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Договоры, указанные в настоящем пункте, должны быть заключены с даты подписания акта приема-передачи недвижимого имущества вне зависимости от даты государственной регистрации Договора.</w:t>
      </w:r>
    </w:p>
    <w:p w14:paraId="51A9C630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В любом случае срок договоров, указанных в настоящем пункте, устанавливается с даты акта приема-передачи недвижимого имущества.</w:t>
      </w:r>
    </w:p>
    <w:p w14:paraId="79251260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Размер платы за коммунальные расходы определяется в соответствии с действующим законодательством</w:t>
      </w:r>
    </w:p>
    <w:p w14:paraId="1E3EDF25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4.3.7. Соблюдать технические, санитарные, противопожарные и иные требования, предъявляемые при пользовании Имуществом, эксплуатировать Имущество в соответствии с принятыми нормами и правилами эксплуатации.</w:t>
      </w:r>
    </w:p>
    <w:p w14:paraId="6D034211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" w:name="P1273"/>
      <w:bookmarkEnd w:id="6"/>
      <w:r w:rsidRPr="009B6987">
        <w:rPr>
          <w:rFonts w:ascii="Times New Roman" w:hAnsi="Times New Roman" w:cs="Times New Roman"/>
          <w:sz w:val="24"/>
          <w:szCs w:val="24"/>
        </w:rPr>
        <w:t>4.3.8. Не производить без письменного разрешения Арендодателя перепланировку и переоборудование капитального характера арендуемого Имущества, указанного в пункте 1.1 Договора.</w:t>
      </w:r>
      <w:bookmarkStart w:id="7" w:name="P1274"/>
      <w:bookmarkEnd w:id="7"/>
    </w:p>
    <w:p w14:paraId="310A65C9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 xml:space="preserve">4.3.9. Предоставлять уполномоченным представителям Арендодателя возможность беспрепятственного доступа к Имуществу для его осмотра и проведения проверок использования Имущества в соответствии с условиями Договора, а также всю </w:t>
      </w:r>
      <w:r w:rsidRPr="009B6987">
        <w:rPr>
          <w:rFonts w:ascii="Times New Roman" w:hAnsi="Times New Roman" w:cs="Times New Roman"/>
          <w:sz w:val="24"/>
          <w:szCs w:val="24"/>
        </w:rPr>
        <w:lastRenderedPageBreak/>
        <w:t>документацию, связанную с предметом Договора и запрашиваемую уполномоченными представителями Арендодателя в ходе проверки.</w:t>
      </w:r>
    </w:p>
    <w:p w14:paraId="76EFA12A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Обеспечивать беспрепятственный доступ представителям Арендодателя</w:t>
      </w:r>
      <w:r w:rsidRPr="009B6987">
        <w:rPr>
          <w:rFonts w:ascii="Times New Roman" w:hAnsi="Times New Roman" w:cs="Times New Roman"/>
          <w:sz w:val="24"/>
          <w:szCs w:val="24"/>
        </w:rPr>
        <w:br/>
        <w:t>к Имуществу для производства работ по предупреждению и ликвидации аварийных ситуаций, а также обеспечивать беспрепятственный доступ к Имуществу работникам специализированных эксплуатационных и ремонтных организаций, аварийно-технических служб.</w:t>
      </w:r>
    </w:p>
    <w:p w14:paraId="6206BD98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8" w:name="P1275"/>
      <w:bookmarkEnd w:id="8"/>
      <w:r w:rsidRPr="009B6987">
        <w:rPr>
          <w:rFonts w:ascii="Times New Roman" w:hAnsi="Times New Roman" w:cs="Times New Roman"/>
          <w:sz w:val="24"/>
          <w:szCs w:val="24"/>
        </w:rPr>
        <w:t>4.3.10. Использовать Имущество исключительно в соответствии целями использования (назначением) указанными в пункте 1.2 Договора.</w:t>
      </w:r>
    </w:p>
    <w:p w14:paraId="37A45B71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9" w:name="P1276"/>
      <w:bookmarkEnd w:id="9"/>
      <w:r w:rsidRPr="009B6987">
        <w:rPr>
          <w:rFonts w:ascii="Times New Roman" w:hAnsi="Times New Roman" w:cs="Times New Roman"/>
          <w:sz w:val="24"/>
          <w:szCs w:val="24"/>
        </w:rPr>
        <w:t>4.3.11. Производить текущий ремонт арендуемого Имущества за счет собственных средств, без дальнейшей их компенсации.</w:t>
      </w:r>
    </w:p>
    <w:p w14:paraId="3754D51E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4.3.12. Сообщать Арендодателю обо всех нарушениях прав собственника Имущества.</w:t>
      </w:r>
    </w:p>
    <w:p w14:paraId="4C80BC49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4.3.13. Сообщать Арендодателю о претензиях на Имущество со стороны третьих лиц.</w:t>
      </w:r>
    </w:p>
    <w:p w14:paraId="01C414F0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4.3.14. При расторжении Договора в связи с окончанием срока Договора или в связи с досрочным расторжением Договора сообщить письменно не позднее чем за два месяца до окончания срока действия Договора или до планируемой даты расторжения Договора Арендодателю о предстоящем расторжении Договора и освобождении Имущества.</w:t>
      </w:r>
    </w:p>
    <w:p w14:paraId="5A63FB8D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4.3.15. Передать Арендодателю Имущество по акту приема-передачи</w:t>
      </w:r>
      <w:r w:rsidRPr="009B6987">
        <w:rPr>
          <w:rFonts w:ascii="Times New Roman" w:hAnsi="Times New Roman" w:cs="Times New Roman"/>
          <w:sz w:val="24"/>
          <w:szCs w:val="24"/>
        </w:rPr>
        <w:br/>
        <w:t>в пятидневный срок со дня прекращения срока действия Договора. При досрочном расторжении Договора акт приема-передачи подписывается в день расторжения.</w:t>
      </w:r>
    </w:p>
    <w:p w14:paraId="48B62B30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 xml:space="preserve">При прекращении Договора Арендатор обязан вернуть Арендодателю Имущество </w:t>
      </w:r>
      <w:r w:rsidRPr="009B6987">
        <w:rPr>
          <w:rFonts w:ascii="Times New Roman" w:hAnsi="Times New Roman" w:cs="Times New Roman"/>
          <w:sz w:val="24"/>
          <w:szCs w:val="24"/>
        </w:rPr>
        <w:br/>
        <w:t>в том состоянии, в котором он его получил, с учетом нормального износа или в состоянии, обусловленном договором.</w:t>
      </w:r>
    </w:p>
    <w:p w14:paraId="0FA3AE8D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4.3.16. Возмещать Арендодателю ущерб в соответствии с действующим законодательством Российской Федерации в случае, если Имущество приходит</w:t>
      </w:r>
      <w:r w:rsidRPr="009B6987">
        <w:rPr>
          <w:rFonts w:ascii="Times New Roman" w:hAnsi="Times New Roman" w:cs="Times New Roman"/>
          <w:sz w:val="24"/>
          <w:szCs w:val="24"/>
        </w:rPr>
        <w:br/>
        <w:t>в негодность в течение периода действия Договора, указанного в пункте 2.1. Договора, по вине Арендатора.</w:t>
      </w:r>
    </w:p>
    <w:p w14:paraId="156C1019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4.3.17. По истечении срока действия Договора, а также при досрочном</w:t>
      </w:r>
      <w:r w:rsidRPr="009B6987">
        <w:rPr>
          <w:rFonts w:ascii="Times New Roman" w:hAnsi="Times New Roman" w:cs="Times New Roman"/>
          <w:sz w:val="24"/>
          <w:szCs w:val="24"/>
        </w:rPr>
        <w:br/>
        <w:t>его расторжении, безвозмездно передать Арендодателю все произведённые</w:t>
      </w:r>
      <w:r w:rsidRPr="009B6987">
        <w:rPr>
          <w:rFonts w:ascii="Times New Roman" w:hAnsi="Times New Roman" w:cs="Times New Roman"/>
          <w:sz w:val="24"/>
          <w:szCs w:val="24"/>
        </w:rPr>
        <w:br/>
        <w:t>с согласования реконструкции, перепланировки и переоборудование Имущества,</w:t>
      </w:r>
      <w:r w:rsidRPr="009B6987">
        <w:rPr>
          <w:rFonts w:ascii="Times New Roman" w:hAnsi="Times New Roman" w:cs="Times New Roman"/>
          <w:sz w:val="24"/>
          <w:szCs w:val="24"/>
        </w:rPr>
        <w:br/>
        <w:t>а также неотделимые без вреда от конструкции улучшения вместе с технической документацией.</w:t>
      </w:r>
    </w:p>
    <w:p w14:paraId="6DB23D63" w14:textId="77777777" w:rsidR="00445E04" w:rsidRPr="009B6987" w:rsidRDefault="00445E04" w:rsidP="00445E04">
      <w:pPr>
        <w:ind w:firstLine="708"/>
        <w:rPr>
          <w:bCs/>
          <w:sz w:val="24"/>
          <w:szCs w:val="24"/>
        </w:rPr>
      </w:pPr>
      <w:r w:rsidRPr="009B6987">
        <w:rPr>
          <w:bCs/>
          <w:sz w:val="24"/>
          <w:szCs w:val="24"/>
        </w:rPr>
        <w:t>4.4. Арендатор не вправе:</w:t>
      </w:r>
    </w:p>
    <w:p w14:paraId="69E9E28B" w14:textId="77777777" w:rsidR="00445E04" w:rsidRPr="009B6987" w:rsidRDefault="00445E04" w:rsidP="00445E04">
      <w:pPr>
        <w:ind w:firstLine="708"/>
        <w:rPr>
          <w:sz w:val="24"/>
          <w:szCs w:val="24"/>
        </w:rPr>
      </w:pPr>
      <w:r w:rsidRPr="009B6987">
        <w:rPr>
          <w:sz w:val="24"/>
          <w:szCs w:val="24"/>
        </w:rPr>
        <w:t xml:space="preserve">4.4.1. Производить без письменного разрешения Арендодателя перепланировку </w:t>
      </w:r>
      <w:r w:rsidRPr="009B6987">
        <w:rPr>
          <w:sz w:val="24"/>
          <w:szCs w:val="24"/>
        </w:rPr>
        <w:br/>
        <w:t xml:space="preserve">и переоборудование капитального характера арендуемого Имущества, указанного </w:t>
      </w:r>
      <w:r w:rsidRPr="009B6987">
        <w:rPr>
          <w:sz w:val="24"/>
          <w:szCs w:val="24"/>
        </w:rPr>
        <w:br/>
        <w:t>в пункте 1.1 Договора.</w:t>
      </w:r>
    </w:p>
    <w:p w14:paraId="4CA4D7C5" w14:textId="77777777" w:rsidR="00445E04" w:rsidRPr="009B6987" w:rsidRDefault="00445E04" w:rsidP="00445E04">
      <w:pPr>
        <w:ind w:firstLine="708"/>
        <w:rPr>
          <w:sz w:val="24"/>
          <w:szCs w:val="24"/>
        </w:rPr>
      </w:pPr>
      <w:r w:rsidRPr="009B6987">
        <w:rPr>
          <w:sz w:val="24"/>
          <w:szCs w:val="24"/>
        </w:rPr>
        <w:t xml:space="preserve">4.4.2. Требовать возмещение стоимости произведенного капитального ремонта арендуемого имущества. </w:t>
      </w:r>
    </w:p>
    <w:p w14:paraId="6AF68245" w14:textId="77777777" w:rsidR="00445E04" w:rsidRPr="009B6987" w:rsidRDefault="00445E04" w:rsidP="00445E04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b/>
          <w:sz w:val="24"/>
          <w:szCs w:val="24"/>
        </w:rPr>
        <w:t>5. Ответственность Сторон</w:t>
      </w:r>
    </w:p>
    <w:p w14:paraId="0DF08BE1" w14:textId="77777777" w:rsidR="00445E04" w:rsidRPr="009B6987" w:rsidRDefault="00445E04" w:rsidP="00445E04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14:paraId="6032DF1F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5.1. За нарушение условий Договора стороны несут ответственность</w:t>
      </w:r>
      <w:r w:rsidRPr="009B6987">
        <w:rPr>
          <w:rFonts w:ascii="Times New Roman" w:hAnsi="Times New Roman" w:cs="Times New Roman"/>
          <w:sz w:val="24"/>
          <w:szCs w:val="24"/>
        </w:rPr>
        <w:br/>
        <w:t>в соответствии с действующим законодательством Российской Федерации, законодательством Московской области и Договором.</w:t>
      </w:r>
    </w:p>
    <w:p w14:paraId="1AA6A4CC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5.2. По требованию Арендодателя Договор может быть досрочно расторгнут судом в случаях, указанных в п. 4.1.5. Договора.</w:t>
      </w:r>
    </w:p>
    <w:p w14:paraId="060CD53E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даты ее направления.</w:t>
      </w:r>
    </w:p>
    <w:p w14:paraId="355D68AA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 xml:space="preserve">5.3. За нарушение сроков внесения арендной платы Арендатор уплачивает Арендодателю пени в размере 1/300 ставки рефинансирования Центрального банка Российской Федерации, действующей на дату платежа, от размера невнесённой арендной </w:t>
      </w:r>
      <w:r w:rsidRPr="009B6987">
        <w:rPr>
          <w:rFonts w:ascii="Times New Roman" w:hAnsi="Times New Roman" w:cs="Times New Roman"/>
          <w:sz w:val="24"/>
          <w:szCs w:val="24"/>
        </w:rPr>
        <w:lastRenderedPageBreak/>
        <w:t>платы. Пени за первый платеж начисляются по истечении 30 (тридцати) календарных дней с даты подписания Договора.</w:t>
      </w:r>
    </w:p>
    <w:p w14:paraId="5B8523FD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5.4. 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1DC27FC6" w14:textId="77777777" w:rsidR="00445E04" w:rsidRPr="009B6987" w:rsidRDefault="00445E04" w:rsidP="00445E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9AC80C2" w14:textId="77777777" w:rsidR="00445E04" w:rsidRPr="009B6987" w:rsidRDefault="00445E04" w:rsidP="00445E04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b/>
          <w:sz w:val="24"/>
          <w:szCs w:val="24"/>
        </w:rPr>
        <w:t>6. Рассмотрение споров</w:t>
      </w:r>
    </w:p>
    <w:p w14:paraId="79D4644C" w14:textId="77777777" w:rsidR="00445E04" w:rsidRPr="009B6987" w:rsidRDefault="00445E04" w:rsidP="00445E04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14:paraId="64189EEF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6.1. 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5DD2FB5B" w14:textId="0744D829" w:rsidR="00445E04" w:rsidRPr="009B6987" w:rsidRDefault="00445E04" w:rsidP="005656B3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6.2. 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0201B93D" w14:textId="77777777" w:rsidR="00445E04" w:rsidRPr="009B6987" w:rsidRDefault="00445E04" w:rsidP="00445E0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b/>
          <w:sz w:val="24"/>
          <w:szCs w:val="24"/>
        </w:rPr>
        <w:t>7. Изменение условий договора</w:t>
      </w:r>
    </w:p>
    <w:p w14:paraId="172C1136" w14:textId="77777777" w:rsidR="00445E04" w:rsidRPr="009B6987" w:rsidRDefault="00445E04" w:rsidP="00445E04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109CF301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7.1. Все изменения и дополнения к условиям Договора действительны</w:t>
      </w:r>
      <w:r w:rsidRPr="009B6987">
        <w:rPr>
          <w:rFonts w:ascii="Times New Roman" w:hAnsi="Times New Roman" w:cs="Times New Roman"/>
          <w:sz w:val="24"/>
          <w:szCs w:val="24"/>
        </w:rPr>
        <w:br/>
        <w:t>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7023222F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7.2. Изменение целевого назначения Имущества не допускается.</w:t>
      </w:r>
    </w:p>
    <w:p w14:paraId="0EE36774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7.3. Арендатору запрещается заключать договор уступки требования (цессии) по Договору.</w:t>
      </w:r>
    </w:p>
    <w:p w14:paraId="450482B7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7.4. Вариант 1. Арендатор не имеет права переуступки прав пользования, передачи прав пользования в залог и внесения прав пользования в уставный капитал любых других субъектов хозяйственной деятельности, передачи третьим лицам прав и обязанностей по договору аренды (перенаем), в субаренду.</w:t>
      </w:r>
    </w:p>
    <w:p w14:paraId="59177B73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7.4. Вариант 2. Арендатор не имеет права переуступки прав пользования, передачи прав пользования в залог и внесения прав пользования в уставный капитал любых других субъектов хозяйственной деятельности, передачи третьим лицам прав и обязанностей по договору аренды (перенаем), за исключением субаренды, с письменного согласия Арендодателя, при добросовестном выполнении условий Договора.</w:t>
      </w:r>
    </w:p>
    <w:p w14:paraId="74E7C3DD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7.4. Вариант 3. Арендатор не имеет права переуступки прав пользования, передачи прав пользования в залог и внесения прав пользования в уставный капитал любых других субъектов хозяйственной деятельности, передачи третьим лицам прав и обязанностей по договору аренды (перенаем), в субаренду, за исключением предоставления в субаренду субъектам малого и среднего предпринимательства организациями, образующими инфраструктуру поддержки субъектов малого и среднего предпринимательства, с письменного согласия Арендодателя, при добросовестном выполнении условий Договора.</w:t>
      </w:r>
    </w:p>
    <w:p w14:paraId="7A51F45C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 xml:space="preserve">7.5. Арендодатель вправе в одностороннем внесудебном порядке расторгнуть Договор </w:t>
      </w:r>
      <w:r w:rsidRPr="009B6987">
        <w:rPr>
          <w:rFonts w:ascii="Times New Roman" w:hAnsi="Times New Roman" w:cs="Times New Roman"/>
          <w:sz w:val="24"/>
          <w:szCs w:val="24"/>
        </w:rPr>
        <w:br/>
        <w:t>в следующих случаях:</w:t>
      </w:r>
    </w:p>
    <w:p w14:paraId="35187006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 xml:space="preserve">7.5.1. Использования Арендатором Имущества с существенным нарушением условий Договора или целевого назначения Имущества, указанного в пункте 1.2 Договора, либо с неоднократными нарушениями. </w:t>
      </w:r>
    </w:p>
    <w:p w14:paraId="058E60BD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7.5.2. Невнесения Арендатором в полном объеме арендной платы более 2 (двух) расчетных периодов (месяцев) подряд после истечения.</w:t>
      </w:r>
    </w:p>
    <w:p w14:paraId="4221DBDF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7.5.3. Существенном ухудшении Арендатором состояния Имущества.</w:t>
      </w:r>
    </w:p>
    <w:p w14:paraId="27FCD01B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 xml:space="preserve">7.5.4. Отказ Арендатора от оплаты увеличенной арендной платы вследствие одностороннего изменения ставки арендной платы в порядке, установленном в пункте 3.8 Договора. </w:t>
      </w:r>
    </w:p>
    <w:p w14:paraId="28C86A56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lastRenderedPageBreak/>
        <w:t>7.5.5. Совершение Арендатором сделки, следствием которой явилось или может явиться какое-либо обременение предоставленных Арендатору по Договору прав на Имущество, за исключением предоставления Арендатором Имущества в субаренду с письменного согласия Арендодателя</w:t>
      </w:r>
    </w:p>
    <w:p w14:paraId="2BA42682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7.5.6. Если Арендатор незамедлительно не известил Арендодателя о всяком повреждении Имущества, аварии или ином событии, нанесшем (или грозящем нанести) Имуществу ущерб, и своевременно не принял все возможные меры по предотвращению угрозы дальнейшего разрушения или повреждения Имущества.</w:t>
      </w:r>
    </w:p>
    <w:p w14:paraId="536604B8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 xml:space="preserve">7.6. В случае принятия Арендодателем решения об отказе от исполнения Договора в случаях, установленных пунктом 7.5 Договора, Арендодатель направляет Арендатору соответствующее уведомление в порядке, установленном пунктом 8.6 Договора. </w:t>
      </w:r>
    </w:p>
    <w:p w14:paraId="0BCFE93A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 xml:space="preserve">Договор считается расторгнутым через _______ (______) дней с даты доставки Арендатору уведомления о расторжении Договора любым из способов, указанных в пункте 8.6 Договора. </w:t>
      </w:r>
    </w:p>
    <w:p w14:paraId="42331C81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Арендатор обязан освободить Имущество не позднее даты указанной в уведомлении.</w:t>
      </w:r>
    </w:p>
    <w:p w14:paraId="3DD950D0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 xml:space="preserve">7.7. Действие Договора прекращается по истечении срока его действия, после передачи </w:t>
      </w:r>
      <w:r w:rsidRPr="009B6987">
        <w:rPr>
          <w:rFonts w:ascii="Times New Roman" w:hAnsi="Times New Roman" w:cs="Times New Roman"/>
          <w:sz w:val="24"/>
          <w:szCs w:val="24"/>
        </w:rPr>
        <w:br/>
        <w:t>по акту приема-передачи Имущества, а также после оформления соглашения о расторжении Договора аренды и производства всех расчетов между Сторонами (исполнения обязательств в полном объеме между Сторонами).</w:t>
      </w:r>
    </w:p>
    <w:p w14:paraId="54FE0E22" w14:textId="77777777" w:rsidR="00445E04" w:rsidRPr="009B6987" w:rsidRDefault="00445E04" w:rsidP="00445E04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31710EA3" w14:textId="77777777" w:rsidR="00445E04" w:rsidRPr="009B6987" w:rsidRDefault="00445E04" w:rsidP="00445E04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b/>
          <w:sz w:val="24"/>
          <w:szCs w:val="24"/>
        </w:rPr>
        <w:t>8. Дополнительные и особые условия договора</w:t>
      </w:r>
    </w:p>
    <w:p w14:paraId="594B4659" w14:textId="77777777" w:rsidR="00445E04" w:rsidRPr="009B6987" w:rsidRDefault="00445E04" w:rsidP="00445E04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14:paraId="37D6BAF2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8.1. 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</w:t>
      </w:r>
      <w:r w:rsidRPr="009B6987">
        <w:rPr>
          <w:rFonts w:ascii="Times New Roman" w:hAnsi="Times New Roman" w:cs="Times New Roman"/>
          <w:sz w:val="24"/>
          <w:szCs w:val="24"/>
        </w:rPr>
        <w:br/>
        <w:t>с продолжением Договора.</w:t>
      </w:r>
    </w:p>
    <w:p w14:paraId="43CE9DFF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8.2. Все действия по заключению Договора аренды, внесению изменений</w:t>
      </w:r>
      <w:r w:rsidRPr="009B6987">
        <w:rPr>
          <w:rFonts w:ascii="Times New Roman" w:hAnsi="Times New Roman" w:cs="Times New Roman"/>
          <w:sz w:val="24"/>
          <w:szCs w:val="24"/>
        </w:rPr>
        <w:br/>
        <w:t>и дополнений в него, оформляются в форме электронного документа</w:t>
      </w:r>
      <w:r w:rsidRPr="009B6987">
        <w:rPr>
          <w:rFonts w:ascii="Times New Roman" w:hAnsi="Times New Roman" w:cs="Times New Roman"/>
          <w:sz w:val="24"/>
          <w:szCs w:val="24"/>
        </w:rPr>
        <w:br/>
        <w:t>и подписываются Сторонами усиленной квалифицированной электронной подписью.</w:t>
      </w:r>
    </w:p>
    <w:p w14:paraId="68900F6F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8.3. Вариант 1. Договор, а так же все изменения и дополнения к нему, подлежит государственной регистрации (для договоров, заключенных на срок более 1 года).</w:t>
      </w:r>
    </w:p>
    <w:p w14:paraId="79AD0052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Вариант 2. Договор, а так же все изменения и дополнения к нему, не подлежит государственной регистрации (для договоров аренды, заключенных на срок менее 1 года).</w:t>
      </w:r>
    </w:p>
    <w:p w14:paraId="7CF23250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8.4. Вариант 1. Лица, подписавшие Договор, изменения и дополнения в него, заверяют друг друга (статья 431.2 ГК РФ),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</w:p>
    <w:p w14:paraId="72810FE2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5C4B55CC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Вариант 2. Лица, подписавшие Договор, изменения и дополнения в него, заверяют друг друга (статья 431.2 ГК РФ), что сертификаты ключей электронных подписей Сторон являются валидными (целостными и не отозванными) на дату подписания Договора (для договоров аренды, заключенных на срок менее 1 года).</w:t>
      </w:r>
      <w:r w:rsidR="00AE25E9" w:rsidRPr="009B6987">
        <w:rPr>
          <w:rFonts w:ascii="Times New Roman" w:hAnsi="Times New Roman" w:cs="Times New Roman"/>
          <w:sz w:val="24"/>
          <w:szCs w:val="24"/>
        </w:rPr>
        <w:fldChar w:fldCharType="begin"/>
      </w:r>
      <w:r w:rsidRPr="009B6987">
        <w:rPr>
          <w:rFonts w:ascii="Times New Roman" w:hAnsi="Times New Roman" w:cs="Times New Roman"/>
          <w:sz w:val="24"/>
          <w:szCs w:val="24"/>
        </w:rPr>
        <w:instrText xml:space="preserve"> MERGEFIELD  [/#if]  \* MERGEFORMAT </w:instrText>
      </w:r>
      <w:r w:rsidR="00AE25E9" w:rsidRPr="009B6987">
        <w:rPr>
          <w:rFonts w:ascii="Times New Roman" w:hAnsi="Times New Roman" w:cs="Times New Roman"/>
          <w:sz w:val="24"/>
          <w:szCs w:val="24"/>
        </w:rPr>
        <w:fldChar w:fldCharType="end"/>
      </w:r>
    </w:p>
    <w:p w14:paraId="51276753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 xml:space="preserve">8.5. Стороны пришли к соглашению о том, что в случае возникновения по Договору аренды переплаты по арендной плате при наличии неисполненных, в том числе </w:t>
      </w:r>
      <w:proofErr w:type="spellStart"/>
      <w:r w:rsidRPr="009B6987">
        <w:rPr>
          <w:rFonts w:ascii="Times New Roman" w:hAnsi="Times New Roman" w:cs="Times New Roman"/>
          <w:sz w:val="24"/>
          <w:szCs w:val="24"/>
        </w:rPr>
        <w:t>ненаступивших</w:t>
      </w:r>
      <w:proofErr w:type="spellEnd"/>
      <w:r w:rsidRPr="009B6987">
        <w:rPr>
          <w:rFonts w:ascii="Times New Roman" w:hAnsi="Times New Roman" w:cs="Times New Roman"/>
          <w:sz w:val="24"/>
          <w:szCs w:val="24"/>
        </w:rPr>
        <w:t xml:space="preserve">, будущих обязательств Арендатора по оплате арендной платы и(или) </w:t>
      </w:r>
      <w:r w:rsidRPr="009B6987">
        <w:rPr>
          <w:rFonts w:ascii="Times New Roman" w:hAnsi="Times New Roman" w:cs="Times New Roman"/>
          <w:sz w:val="24"/>
          <w:szCs w:val="24"/>
        </w:rPr>
        <w:lastRenderedPageBreak/>
        <w:t xml:space="preserve">неустойке до конца действия Договора либо неисполненных, в том числе </w:t>
      </w:r>
      <w:proofErr w:type="spellStart"/>
      <w:r w:rsidRPr="009B6987">
        <w:rPr>
          <w:rFonts w:ascii="Times New Roman" w:hAnsi="Times New Roman" w:cs="Times New Roman"/>
          <w:sz w:val="24"/>
          <w:szCs w:val="24"/>
        </w:rPr>
        <w:t>ненаступивших</w:t>
      </w:r>
      <w:proofErr w:type="spellEnd"/>
      <w:r w:rsidRPr="009B6987">
        <w:rPr>
          <w:rFonts w:ascii="Times New Roman" w:hAnsi="Times New Roman" w:cs="Times New Roman"/>
          <w:sz w:val="24"/>
          <w:szCs w:val="24"/>
        </w:rPr>
        <w:t>, обязательств по договорам, заключенным между Сторонами, образующаяся переплата Арендатору Арендодателем не возвращается, а подлежит зачислению в счет оплаты арендной платы по Договору аренды за будущие периоды и(или) неустойки на основании заявления Арендатора.</w:t>
      </w:r>
    </w:p>
    <w:p w14:paraId="6FB3AA6D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8.6. Все уведомления Сторон, связанные с исполнением настоящего Договора, направляются с использованием электронной почты, указанной в реквизитах сторон.</w:t>
      </w:r>
    </w:p>
    <w:p w14:paraId="5A9DF82E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7946DBCB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 xml:space="preserve">8.7.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 </w:t>
      </w:r>
    </w:p>
    <w:p w14:paraId="2E6AE7D8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 xml:space="preserve">- электронным отправлением по адресам электронной почты, указанным в реквизитах Сторон; </w:t>
      </w:r>
    </w:p>
    <w:p w14:paraId="564D0EED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 xml:space="preserve">- в личный кабинет Арендатора на официальном сайте  https://arenda.mosreg.ru </w:t>
      </w:r>
    </w:p>
    <w:p w14:paraId="6542828C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достаточным, и считаются полученными Стороной в день их отправки.</w:t>
      </w:r>
    </w:p>
    <w:p w14:paraId="164C6CFE" w14:textId="77777777" w:rsidR="00445E04" w:rsidRPr="009B6987" w:rsidRDefault="00445E04" w:rsidP="00445E04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b/>
          <w:sz w:val="24"/>
          <w:szCs w:val="24"/>
        </w:rPr>
        <w:t>9. Приложения к Договору</w:t>
      </w:r>
    </w:p>
    <w:p w14:paraId="0CFE16D5" w14:textId="77777777" w:rsidR="00445E04" w:rsidRPr="009B6987" w:rsidRDefault="00445E04" w:rsidP="00445E04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14:paraId="0ABE9298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К Договору прилагается и является его неотъемлемой частью:</w:t>
      </w:r>
    </w:p>
    <w:p w14:paraId="4C0A80F3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Приложение № 1. Протокол.</w:t>
      </w:r>
    </w:p>
    <w:p w14:paraId="4A01B8CD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Приложение № 2. Расчёт арендной платы за имущество</w:t>
      </w:r>
    </w:p>
    <w:p w14:paraId="3F1B7819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Приложение № 3. Состав передаваемого в аренду имущества.</w:t>
      </w:r>
    </w:p>
    <w:p w14:paraId="1BDB38F1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Приложение № 4. Акт приема-передачи недвижимого имущества.</w:t>
      </w:r>
    </w:p>
    <w:p w14:paraId="44243192" w14:textId="77777777" w:rsidR="00445E04" w:rsidRPr="009B6987" w:rsidRDefault="00445E04" w:rsidP="00445E04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3B8E7479" w14:textId="77777777" w:rsidR="00445E04" w:rsidRPr="009B6987" w:rsidRDefault="00445E04" w:rsidP="00445E04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b/>
          <w:sz w:val="24"/>
          <w:szCs w:val="24"/>
        </w:rPr>
        <w:t>10. Адреса, реквизиты и подписи Сторон</w:t>
      </w:r>
    </w:p>
    <w:p w14:paraId="631715E7" w14:textId="77777777" w:rsidR="00445E04" w:rsidRPr="009B6987" w:rsidRDefault="00445E04" w:rsidP="00445E04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85"/>
        <w:gridCol w:w="4785"/>
      </w:tblGrid>
      <w:tr w:rsidR="00445E04" w:rsidRPr="009B6987" w14:paraId="5DD706F5" w14:textId="77777777" w:rsidTr="001032C1">
        <w:tc>
          <w:tcPr>
            <w:tcW w:w="2500" w:type="pct"/>
          </w:tcPr>
          <w:p w14:paraId="07B037DB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</w:p>
          <w:p w14:paraId="0E5B867B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Наименование___________</w:t>
            </w:r>
          </w:p>
          <w:p w14:paraId="6842DFD1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</w:t>
            </w:r>
          </w:p>
          <w:p w14:paraId="68914B89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Почтовый адрес: __________</w:t>
            </w:r>
          </w:p>
          <w:p w14:paraId="290BB537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ИНН/КПП _______/_______</w:t>
            </w:r>
          </w:p>
          <w:p w14:paraId="4133CEC8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ОГРН __________</w:t>
            </w:r>
          </w:p>
          <w:p w14:paraId="7B90934A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БИК __________</w:t>
            </w:r>
          </w:p>
          <w:p w14:paraId="746F6668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ОКТМО __________</w:t>
            </w:r>
          </w:p>
          <w:p w14:paraId="70B88C9A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ОКПО __________</w:t>
            </w:r>
          </w:p>
          <w:p w14:paraId="72F6F4A4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почты___________</w:t>
            </w:r>
          </w:p>
          <w:p w14:paraId="07142BCC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E0DA19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__________ (Ф.И.О)</w:t>
            </w:r>
          </w:p>
        </w:tc>
        <w:tc>
          <w:tcPr>
            <w:tcW w:w="2500" w:type="pct"/>
          </w:tcPr>
          <w:p w14:paraId="6C1BB244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</w:p>
          <w:p w14:paraId="7D92DBF3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Наименование___________</w:t>
            </w:r>
          </w:p>
          <w:p w14:paraId="060D0639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</w:t>
            </w:r>
          </w:p>
          <w:p w14:paraId="3CB45F72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Почтовый адрес: __________</w:t>
            </w:r>
          </w:p>
          <w:p w14:paraId="6EBE6EBB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ИНН/КПП _______/_______</w:t>
            </w:r>
          </w:p>
          <w:p w14:paraId="1AAADF5E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ОГРН__________</w:t>
            </w:r>
          </w:p>
          <w:p w14:paraId="2847CE20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почты___________</w:t>
            </w:r>
          </w:p>
          <w:p w14:paraId="65BB6535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269C4F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477EC8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D790B4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D71F42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__________ (Ф.И.О)</w:t>
            </w:r>
          </w:p>
        </w:tc>
      </w:tr>
    </w:tbl>
    <w:p w14:paraId="1D32D8FF" w14:textId="77777777" w:rsidR="00445E04" w:rsidRPr="009B6987" w:rsidRDefault="00445E04" w:rsidP="00445E04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85"/>
        <w:gridCol w:w="4785"/>
      </w:tblGrid>
      <w:tr w:rsidR="00445E04" w:rsidRPr="009B6987" w14:paraId="2BCBD9C6" w14:textId="77777777" w:rsidTr="001032C1">
        <w:tc>
          <w:tcPr>
            <w:tcW w:w="2500" w:type="pct"/>
          </w:tcPr>
          <w:p w14:paraId="78550C95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</w:p>
          <w:p w14:paraId="71D0A0D1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Наименование___________</w:t>
            </w:r>
          </w:p>
          <w:p w14:paraId="6BB67952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</w:t>
            </w:r>
          </w:p>
          <w:p w14:paraId="52592152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Почтовый адрес: __________</w:t>
            </w:r>
          </w:p>
          <w:p w14:paraId="40601B3C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ИНН/КПП _______/_______</w:t>
            </w:r>
          </w:p>
          <w:p w14:paraId="42019B79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ОГРН __________</w:t>
            </w:r>
          </w:p>
          <w:p w14:paraId="52B64028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БИК __________</w:t>
            </w:r>
          </w:p>
          <w:p w14:paraId="34C81826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ОКТМО __________</w:t>
            </w:r>
          </w:p>
          <w:p w14:paraId="7B532691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ОКПО __________</w:t>
            </w:r>
          </w:p>
          <w:p w14:paraId="3FFB94CB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почты___________</w:t>
            </w:r>
          </w:p>
          <w:p w14:paraId="3187FD00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01A6E4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__________ (Ф.И.О)</w:t>
            </w:r>
          </w:p>
        </w:tc>
        <w:tc>
          <w:tcPr>
            <w:tcW w:w="2500" w:type="pct"/>
          </w:tcPr>
          <w:p w14:paraId="5F6C5404" w14:textId="77777777" w:rsidR="00445E04" w:rsidRPr="009B6987" w:rsidRDefault="00445E04" w:rsidP="001032C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9B6987">
              <w:rPr>
                <w:rFonts w:ascii="Times New Roman" w:hAnsi="Times New Roman" w:cs="Times New Roman"/>
                <w:sz w:val="24"/>
                <w:szCs w:val="24"/>
              </w:rPr>
              <w:br/>
              <w:t>ФИО_________________</w:t>
            </w:r>
          </w:p>
          <w:p w14:paraId="59DFF977" w14:textId="77777777" w:rsidR="00445E04" w:rsidRPr="009B6987" w:rsidRDefault="00445E04" w:rsidP="001032C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Паспорт: серия, номер, дата выдачи, кем выдан, код подразделения</w:t>
            </w:r>
          </w:p>
          <w:p w14:paraId="0072262C" w14:textId="77777777" w:rsidR="00445E04" w:rsidRPr="009B6987" w:rsidRDefault="00445E04" w:rsidP="001032C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Год рождения:</w:t>
            </w:r>
          </w:p>
          <w:p w14:paraId="362F1497" w14:textId="77777777" w:rsidR="00445E04" w:rsidRPr="009B6987" w:rsidRDefault="00445E04" w:rsidP="001032C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Место рождения</w:t>
            </w:r>
          </w:p>
          <w:p w14:paraId="4735BDF2" w14:textId="77777777" w:rsidR="00445E04" w:rsidRPr="009B6987" w:rsidRDefault="00445E04" w:rsidP="001032C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Адрес регистрации /проживания/пребывания:</w:t>
            </w:r>
          </w:p>
          <w:p w14:paraId="73C4D117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почты__________:</w:t>
            </w:r>
          </w:p>
          <w:p w14:paraId="609659F0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052C53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822159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465230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 (Ф.И.О)</w:t>
            </w:r>
          </w:p>
        </w:tc>
      </w:tr>
    </w:tbl>
    <w:p w14:paraId="293255CD" w14:textId="611ADE20" w:rsidR="00445E04" w:rsidRPr="009B6987" w:rsidRDefault="00445E04" w:rsidP="005656B3">
      <w:pPr>
        <w:pStyle w:val="ConsPlusNormal"/>
        <w:ind w:left="6237" w:firstLine="0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  <w:r w:rsidRPr="009B6987">
        <w:rPr>
          <w:rFonts w:ascii="Times New Roman" w:hAnsi="Times New Roman" w:cs="Times New Roman"/>
          <w:sz w:val="24"/>
          <w:szCs w:val="24"/>
        </w:rPr>
        <w:br/>
        <w:t>к договору аренды № _______</w:t>
      </w:r>
      <w:r w:rsidRPr="009B6987">
        <w:rPr>
          <w:rFonts w:ascii="Times New Roman" w:hAnsi="Times New Roman" w:cs="Times New Roman"/>
          <w:sz w:val="24"/>
          <w:szCs w:val="24"/>
        </w:rPr>
        <w:br/>
        <w:t>от «___» ______</w:t>
      </w:r>
      <w:r w:rsidR="005656B3">
        <w:rPr>
          <w:rFonts w:ascii="Times New Roman" w:hAnsi="Times New Roman" w:cs="Times New Roman"/>
          <w:sz w:val="24"/>
          <w:szCs w:val="24"/>
        </w:rPr>
        <w:t>_</w:t>
      </w:r>
      <w:r w:rsidRPr="009B6987">
        <w:rPr>
          <w:rFonts w:ascii="Times New Roman" w:hAnsi="Times New Roman" w:cs="Times New Roman"/>
          <w:sz w:val="24"/>
          <w:szCs w:val="24"/>
        </w:rPr>
        <w:t>_ 20___ года</w:t>
      </w:r>
    </w:p>
    <w:p w14:paraId="0B12587E" w14:textId="77777777" w:rsidR="00445E04" w:rsidRPr="009B6987" w:rsidRDefault="00445E04" w:rsidP="00445E04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59D98408" w14:textId="77777777" w:rsidR="00445E04" w:rsidRPr="009B6987" w:rsidRDefault="00445E04" w:rsidP="00445E04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08AB11D5" w14:textId="77777777" w:rsidR="00445E04" w:rsidRPr="009B6987" w:rsidRDefault="00445E04" w:rsidP="00445E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5D7D393" w14:textId="77777777" w:rsidR="00445E04" w:rsidRPr="009B6987" w:rsidRDefault="00445E04" w:rsidP="00445E0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Расчет арендной платы за имущество</w:t>
      </w:r>
    </w:p>
    <w:p w14:paraId="63DC74E8" w14:textId="77777777" w:rsidR="00445E04" w:rsidRPr="009B6987" w:rsidRDefault="00445E04" w:rsidP="00445E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B7DE590" w14:textId="77777777" w:rsidR="00445E04" w:rsidRPr="009B6987" w:rsidRDefault="00445E04" w:rsidP="00445E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1.  Вариант 1.  Годовая арендная плата за Имущество в соответствии</w:t>
      </w:r>
      <w:r w:rsidRPr="009B6987">
        <w:rPr>
          <w:rFonts w:ascii="Times New Roman" w:hAnsi="Times New Roman" w:cs="Times New Roman"/>
          <w:sz w:val="24"/>
          <w:szCs w:val="24"/>
        </w:rPr>
        <w:br/>
        <w:t>с Протоколом составляет _______ рублей, а сумма регулярного ежемесячного платежа:</w:t>
      </w:r>
    </w:p>
    <w:p w14:paraId="47DC93C3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41D807F" w14:textId="77777777" w:rsidR="00445E04" w:rsidRPr="009B6987" w:rsidRDefault="00445E04" w:rsidP="00445E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2. Вариант 2. Ежемесячная арендная плата за Имущество в соответствии</w:t>
      </w:r>
      <w:r w:rsidRPr="009B6987">
        <w:rPr>
          <w:rFonts w:ascii="Times New Roman" w:hAnsi="Times New Roman" w:cs="Times New Roman"/>
          <w:sz w:val="24"/>
          <w:szCs w:val="24"/>
        </w:rPr>
        <w:br/>
        <w:t>с Протоколом составляет _______ рублей, а сумма регулярного ежемесячного платежа:</w:t>
      </w:r>
    </w:p>
    <w:p w14:paraId="2AD76E1E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5A8309E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39"/>
        <w:gridCol w:w="4739"/>
      </w:tblGrid>
      <w:tr w:rsidR="00445E04" w:rsidRPr="009B6987" w14:paraId="23EB7BC8" w14:textId="77777777" w:rsidTr="001032C1">
        <w:trPr>
          <w:trHeight w:val="322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DEE52" w14:textId="77777777" w:rsidR="00445E04" w:rsidRPr="009B6987" w:rsidRDefault="00445E04" w:rsidP="001032C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CA038" w14:textId="77777777" w:rsidR="00445E04" w:rsidRPr="009B6987" w:rsidRDefault="00445E04" w:rsidP="001032C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Арендная плата (руб.)</w:t>
            </w:r>
          </w:p>
        </w:tc>
      </w:tr>
      <w:tr w:rsidR="00445E04" w:rsidRPr="009B6987" w14:paraId="33645E65" w14:textId="77777777" w:rsidTr="001032C1">
        <w:trPr>
          <w:trHeight w:val="322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86FD1" w14:textId="77777777" w:rsidR="00445E04" w:rsidRPr="009B6987" w:rsidRDefault="00445E04" w:rsidP="001032C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  <w:r w:rsidRPr="009B698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5555" w14:textId="77777777" w:rsidR="00445E04" w:rsidRPr="009B6987" w:rsidRDefault="00445E04" w:rsidP="001032C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*</w:t>
            </w:r>
          </w:p>
        </w:tc>
      </w:tr>
      <w:tr w:rsidR="00445E04" w:rsidRPr="009B6987" w14:paraId="46916DA9" w14:textId="77777777" w:rsidTr="001032C1">
        <w:trPr>
          <w:trHeight w:val="322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60B3B" w14:textId="77777777" w:rsidR="00445E04" w:rsidRPr="009B6987" w:rsidRDefault="00445E04" w:rsidP="001032C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9954D" w14:textId="77777777" w:rsidR="00445E04" w:rsidRPr="009B6987" w:rsidRDefault="00445E04" w:rsidP="001032C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428B932" w14:textId="77777777" w:rsidR="00445E04" w:rsidRPr="009B6987" w:rsidRDefault="00445E04" w:rsidP="00445E0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*указывается сумма платежа за неполный период с обязательным указанием неполного периода.</w:t>
      </w:r>
    </w:p>
    <w:p w14:paraId="395593F9" w14:textId="77777777" w:rsidR="00445E04" w:rsidRPr="009B6987" w:rsidRDefault="00445E04" w:rsidP="00445E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31A8503" w14:textId="77777777" w:rsidR="00445E04" w:rsidRPr="009B6987" w:rsidRDefault="00445E04" w:rsidP="00445E0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Подписи Сторон</w:t>
      </w:r>
    </w:p>
    <w:p w14:paraId="4B6D777E" w14:textId="77777777" w:rsidR="00445E04" w:rsidRPr="009B6987" w:rsidRDefault="00445E04" w:rsidP="00445E04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85"/>
        <w:gridCol w:w="4785"/>
      </w:tblGrid>
      <w:tr w:rsidR="00445E04" w:rsidRPr="009B6987" w14:paraId="3F1544E8" w14:textId="77777777" w:rsidTr="001032C1">
        <w:tc>
          <w:tcPr>
            <w:tcW w:w="2500" w:type="pct"/>
          </w:tcPr>
          <w:p w14:paraId="418DE77A" w14:textId="77777777" w:rsidR="00445E04" w:rsidRPr="009B6987" w:rsidRDefault="00445E04" w:rsidP="001032C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7BF610D4" w14:textId="77777777" w:rsidR="00445E04" w:rsidRPr="009B6987" w:rsidRDefault="00445E04" w:rsidP="001032C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F0893B" w14:textId="77777777" w:rsidR="00445E04" w:rsidRPr="009B6987" w:rsidRDefault="00445E04" w:rsidP="001032C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CD6BC9" w14:textId="77777777" w:rsidR="00445E04" w:rsidRPr="009B6987" w:rsidRDefault="00445E04" w:rsidP="001032C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__________ (Ф.И.О)</w:t>
            </w:r>
          </w:p>
        </w:tc>
        <w:tc>
          <w:tcPr>
            <w:tcW w:w="2500" w:type="pct"/>
          </w:tcPr>
          <w:p w14:paraId="62ACBF35" w14:textId="77777777" w:rsidR="00445E04" w:rsidRPr="009B6987" w:rsidRDefault="00445E04" w:rsidP="001032C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Арендатор:</w:t>
            </w:r>
          </w:p>
          <w:p w14:paraId="18302F25" w14:textId="77777777" w:rsidR="00445E04" w:rsidRPr="009B6987" w:rsidRDefault="00445E04" w:rsidP="001032C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8D5E95" w14:textId="77777777" w:rsidR="00445E04" w:rsidRPr="009B6987" w:rsidRDefault="00445E04" w:rsidP="001032C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724030" w14:textId="77777777" w:rsidR="00445E04" w:rsidRPr="009B6987" w:rsidRDefault="00445E04" w:rsidP="001032C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__________ (Ф.И.О)</w:t>
            </w:r>
          </w:p>
        </w:tc>
      </w:tr>
    </w:tbl>
    <w:p w14:paraId="2E015F75" w14:textId="77777777" w:rsidR="00445E04" w:rsidRPr="009B6987" w:rsidRDefault="00445E04" w:rsidP="00445E04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05B7E9EB" w14:textId="77777777" w:rsidR="00445E04" w:rsidRPr="009B6987" w:rsidRDefault="00445E04" w:rsidP="00445E04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7B958AC0" w14:textId="77777777" w:rsidR="00445E04" w:rsidRPr="009B6987" w:rsidRDefault="00445E04" w:rsidP="00445E04">
      <w:pPr>
        <w:rPr>
          <w:rFonts w:eastAsiaTheme="minorEastAsia"/>
          <w:sz w:val="24"/>
          <w:szCs w:val="24"/>
        </w:rPr>
      </w:pPr>
      <w:r w:rsidRPr="009B6987">
        <w:rPr>
          <w:sz w:val="24"/>
          <w:szCs w:val="24"/>
        </w:rPr>
        <w:br w:type="page"/>
      </w:r>
    </w:p>
    <w:p w14:paraId="32F8D24D" w14:textId="77777777" w:rsidR="00445E04" w:rsidRPr="009B6987" w:rsidRDefault="00445E04" w:rsidP="00445E04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0EA892D7" w14:textId="4A594879" w:rsidR="00445E04" w:rsidRPr="009B6987" w:rsidRDefault="00445E04" w:rsidP="005656B3">
      <w:pPr>
        <w:pStyle w:val="ConsPlusNormal"/>
        <w:ind w:left="6237" w:firstLine="0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Приложение № 3</w:t>
      </w:r>
      <w:r w:rsidRPr="009B6987">
        <w:rPr>
          <w:rFonts w:ascii="Times New Roman" w:hAnsi="Times New Roman" w:cs="Times New Roman"/>
          <w:sz w:val="24"/>
          <w:szCs w:val="24"/>
        </w:rPr>
        <w:br/>
        <w:t>к договору аренды № _______</w:t>
      </w:r>
      <w:r w:rsidRPr="009B6987">
        <w:rPr>
          <w:rFonts w:ascii="Times New Roman" w:hAnsi="Times New Roman" w:cs="Times New Roman"/>
          <w:sz w:val="24"/>
          <w:szCs w:val="24"/>
        </w:rPr>
        <w:br/>
        <w:t>от «___» ________ 20___ года</w:t>
      </w:r>
    </w:p>
    <w:p w14:paraId="741604CA" w14:textId="77777777" w:rsidR="00445E04" w:rsidRPr="009B6987" w:rsidRDefault="00445E04" w:rsidP="00445E04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0BC2AC8D" w14:textId="77777777" w:rsidR="00445E04" w:rsidRPr="009B6987" w:rsidRDefault="00445E04" w:rsidP="00445E04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466257BE" w14:textId="77777777" w:rsidR="00445E04" w:rsidRPr="009B6987" w:rsidRDefault="00445E04" w:rsidP="00445E04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45CCE88B" w14:textId="77777777" w:rsidR="00445E04" w:rsidRPr="009B6987" w:rsidRDefault="00445E04" w:rsidP="00445E0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Состав передаваемого в аренду имущества</w:t>
      </w:r>
    </w:p>
    <w:p w14:paraId="6101F223" w14:textId="77777777" w:rsidR="00445E04" w:rsidRPr="009B6987" w:rsidRDefault="00445E04" w:rsidP="00445E04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9"/>
        <w:gridCol w:w="1069"/>
        <w:gridCol w:w="1070"/>
        <w:gridCol w:w="1070"/>
        <w:gridCol w:w="1423"/>
        <w:gridCol w:w="1070"/>
        <w:gridCol w:w="1417"/>
        <w:gridCol w:w="1382"/>
      </w:tblGrid>
      <w:tr w:rsidR="00445E04" w:rsidRPr="009B6987" w14:paraId="2D1C5DA3" w14:textId="77777777" w:rsidTr="001032C1">
        <w:trPr>
          <w:trHeight w:val="70"/>
        </w:trPr>
        <w:tc>
          <w:tcPr>
            <w:tcW w:w="625" w:type="pct"/>
          </w:tcPr>
          <w:p w14:paraId="22B31A29" w14:textId="77777777" w:rsidR="00445E04" w:rsidRPr="009B6987" w:rsidRDefault="00445E04" w:rsidP="001032C1">
            <w:pPr>
              <w:rPr>
                <w:sz w:val="24"/>
                <w:szCs w:val="24"/>
              </w:rPr>
            </w:pPr>
            <w:r w:rsidRPr="009B6987">
              <w:rPr>
                <w:sz w:val="24"/>
                <w:szCs w:val="24"/>
              </w:rPr>
              <w:t>№ п/п</w:t>
            </w:r>
          </w:p>
        </w:tc>
        <w:tc>
          <w:tcPr>
            <w:tcW w:w="625" w:type="pct"/>
          </w:tcPr>
          <w:p w14:paraId="4BFF4A85" w14:textId="77777777" w:rsidR="00445E04" w:rsidRPr="009B6987" w:rsidRDefault="00445E04" w:rsidP="001032C1">
            <w:pPr>
              <w:rPr>
                <w:sz w:val="24"/>
                <w:szCs w:val="24"/>
              </w:rPr>
            </w:pPr>
            <w:r w:rsidRPr="009B6987">
              <w:rPr>
                <w:sz w:val="24"/>
                <w:szCs w:val="24"/>
              </w:rPr>
              <w:t xml:space="preserve">Адрес </w:t>
            </w:r>
          </w:p>
        </w:tc>
        <w:tc>
          <w:tcPr>
            <w:tcW w:w="625" w:type="pct"/>
          </w:tcPr>
          <w:p w14:paraId="1BDAAFED" w14:textId="77777777" w:rsidR="00445E04" w:rsidRPr="009B6987" w:rsidRDefault="00445E04" w:rsidP="001032C1">
            <w:pPr>
              <w:rPr>
                <w:sz w:val="24"/>
                <w:szCs w:val="24"/>
              </w:rPr>
            </w:pPr>
            <w:r w:rsidRPr="009B6987">
              <w:rPr>
                <w:sz w:val="24"/>
                <w:szCs w:val="24"/>
              </w:rPr>
              <w:t>Литера</w:t>
            </w:r>
          </w:p>
        </w:tc>
        <w:tc>
          <w:tcPr>
            <w:tcW w:w="625" w:type="pct"/>
          </w:tcPr>
          <w:p w14:paraId="2F9BE83F" w14:textId="77777777" w:rsidR="00445E04" w:rsidRPr="009B6987" w:rsidRDefault="00445E04" w:rsidP="001032C1">
            <w:pPr>
              <w:rPr>
                <w:sz w:val="24"/>
                <w:szCs w:val="24"/>
              </w:rPr>
            </w:pPr>
            <w:r w:rsidRPr="009B6987">
              <w:rPr>
                <w:sz w:val="24"/>
                <w:szCs w:val="24"/>
              </w:rPr>
              <w:t>Этаж</w:t>
            </w:r>
          </w:p>
        </w:tc>
        <w:tc>
          <w:tcPr>
            <w:tcW w:w="625" w:type="pct"/>
          </w:tcPr>
          <w:p w14:paraId="0B2987DD" w14:textId="77777777" w:rsidR="00445E04" w:rsidRPr="009B6987" w:rsidRDefault="00445E04" w:rsidP="001032C1">
            <w:pPr>
              <w:rPr>
                <w:sz w:val="24"/>
                <w:szCs w:val="24"/>
              </w:rPr>
            </w:pPr>
            <w:r w:rsidRPr="009B6987">
              <w:rPr>
                <w:sz w:val="24"/>
                <w:szCs w:val="24"/>
              </w:rPr>
              <w:t>Помещение</w:t>
            </w:r>
          </w:p>
        </w:tc>
        <w:tc>
          <w:tcPr>
            <w:tcW w:w="625" w:type="pct"/>
          </w:tcPr>
          <w:p w14:paraId="534DEDFE" w14:textId="77777777" w:rsidR="00445E04" w:rsidRPr="009B6987" w:rsidRDefault="00445E04" w:rsidP="001032C1">
            <w:pPr>
              <w:rPr>
                <w:sz w:val="24"/>
                <w:szCs w:val="24"/>
              </w:rPr>
            </w:pPr>
            <w:r w:rsidRPr="009B6987">
              <w:rPr>
                <w:sz w:val="24"/>
                <w:szCs w:val="24"/>
              </w:rPr>
              <w:t>Номер по плану</w:t>
            </w:r>
          </w:p>
        </w:tc>
        <w:tc>
          <w:tcPr>
            <w:tcW w:w="625" w:type="pct"/>
          </w:tcPr>
          <w:p w14:paraId="6FB018C4" w14:textId="77777777" w:rsidR="00445E04" w:rsidRPr="009B6987" w:rsidRDefault="00445E04" w:rsidP="001032C1">
            <w:pPr>
              <w:rPr>
                <w:sz w:val="24"/>
                <w:szCs w:val="24"/>
              </w:rPr>
            </w:pPr>
            <w:r w:rsidRPr="009B6987">
              <w:rPr>
                <w:sz w:val="24"/>
                <w:szCs w:val="24"/>
              </w:rPr>
              <w:t>Назначение помещения</w:t>
            </w:r>
          </w:p>
        </w:tc>
        <w:tc>
          <w:tcPr>
            <w:tcW w:w="625" w:type="pct"/>
          </w:tcPr>
          <w:p w14:paraId="51B2FBD5" w14:textId="77777777" w:rsidR="00445E04" w:rsidRPr="009B6987" w:rsidRDefault="00445E04" w:rsidP="001032C1">
            <w:pPr>
              <w:rPr>
                <w:sz w:val="24"/>
                <w:szCs w:val="24"/>
              </w:rPr>
            </w:pPr>
            <w:r w:rsidRPr="009B6987">
              <w:rPr>
                <w:sz w:val="24"/>
                <w:szCs w:val="24"/>
              </w:rPr>
              <w:t>Площадь помещения</w:t>
            </w:r>
          </w:p>
          <w:p w14:paraId="5A73F21E" w14:textId="77777777" w:rsidR="00445E04" w:rsidRPr="009B6987" w:rsidRDefault="00445E04" w:rsidP="001032C1">
            <w:pPr>
              <w:rPr>
                <w:sz w:val="24"/>
                <w:szCs w:val="24"/>
              </w:rPr>
            </w:pPr>
            <w:r w:rsidRPr="009B6987">
              <w:rPr>
                <w:sz w:val="24"/>
                <w:szCs w:val="24"/>
              </w:rPr>
              <w:t>(кв. м.)</w:t>
            </w:r>
          </w:p>
        </w:tc>
      </w:tr>
      <w:tr w:rsidR="00445E04" w:rsidRPr="009B6987" w14:paraId="46A8C181" w14:textId="77777777" w:rsidTr="001032C1">
        <w:trPr>
          <w:trHeight w:val="70"/>
        </w:trPr>
        <w:tc>
          <w:tcPr>
            <w:tcW w:w="625" w:type="pct"/>
          </w:tcPr>
          <w:p w14:paraId="34410FE8" w14:textId="77777777" w:rsidR="00445E04" w:rsidRPr="009B6987" w:rsidRDefault="00445E04" w:rsidP="001032C1">
            <w:pPr>
              <w:rPr>
                <w:sz w:val="24"/>
                <w:szCs w:val="24"/>
              </w:rPr>
            </w:pPr>
            <w:r w:rsidRPr="009B6987">
              <w:rPr>
                <w:sz w:val="24"/>
                <w:szCs w:val="24"/>
              </w:rPr>
              <w:t>1.</w:t>
            </w:r>
          </w:p>
        </w:tc>
        <w:tc>
          <w:tcPr>
            <w:tcW w:w="625" w:type="pct"/>
          </w:tcPr>
          <w:p w14:paraId="3F0BFB04" w14:textId="77777777" w:rsidR="00445E04" w:rsidRPr="009B6987" w:rsidRDefault="00445E04" w:rsidP="001032C1">
            <w:pPr>
              <w:rPr>
                <w:sz w:val="24"/>
                <w:szCs w:val="24"/>
              </w:rPr>
            </w:pPr>
          </w:p>
        </w:tc>
        <w:tc>
          <w:tcPr>
            <w:tcW w:w="625" w:type="pct"/>
          </w:tcPr>
          <w:p w14:paraId="49A9AA16" w14:textId="77777777" w:rsidR="00445E04" w:rsidRPr="009B6987" w:rsidRDefault="00445E04" w:rsidP="001032C1">
            <w:pPr>
              <w:rPr>
                <w:sz w:val="24"/>
                <w:szCs w:val="24"/>
              </w:rPr>
            </w:pPr>
          </w:p>
        </w:tc>
        <w:tc>
          <w:tcPr>
            <w:tcW w:w="625" w:type="pct"/>
          </w:tcPr>
          <w:p w14:paraId="0CEEDB79" w14:textId="77777777" w:rsidR="00445E04" w:rsidRPr="009B6987" w:rsidRDefault="00445E04" w:rsidP="001032C1">
            <w:pPr>
              <w:rPr>
                <w:sz w:val="24"/>
                <w:szCs w:val="24"/>
              </w:rPr>
            </w:pPr>
          </w:p>
        </w:tc>
        <w:tc>
          <w:tcPr>
            <w:tcW w:w="625" w:type="pct"/>
          </w:tcPr>
          <w:p w14:paraId="42665D64" w14:textId="77777777" w:rsidR="00445E04" w:rsidRPr="009B6987" w:rsidRDefault="00445E04" w:rsidP="001032C1">
            <w:pPr>
              <w:rPr>
                <w:sz w:val="24"/>
                <w:szCs w:val="24"/>
              </w:rPr>
            </w:pPr>
          </w:p>
        </w:tc>
        <w:tc>
          <w:tcPr>
            <w:tcW w:w="625" w:type="pct"/>
          </w:tcPr>
          <w:p w14:paraId="6C199426" w14:textId="77777777" w:rsidR="00445E04" w:rsidRPr="009B6987" w:rsidRDefault="00445E04" w:rsidP="001032C1">
            <w:pPr>
              <w:rPr>
                <w:sz w:val="24"/>
                <w:szCs w:val="24"/>
              </w:rPr>
            </w:pPr>
          </w:p>
        </w:tc>
        <w:tc>
          <w:tcPr>
            <w:tcW w:w="625" w:type="pct"/>
          </w:tcPr>
          <w:p w14:paraId="2C55794E" w14:textId="77777777" w:rsidR="00445E04" w:rsidRPr="009B6987" w:rsidRDefault="00445E04" w:rsidP="001032C1">
            <w:pPr>
              <w:rPr>
                <w:sz w:val="24"/>
                <w:szCs w:val="24"/>
              </w:rPr>
            </w:pPr>
          </w:p>
        </w:tc>
        <w:tc>
          <w:tcPr>
            <w:tcW w:w="625" w:type="pct"/>
          </w:tcPr>
          <w:p w14:paraId="661B76C8" w14:textId="77777777" w:rsidR="00445E04" w:rsidRPr="009B6987" w:rsidRDefault="00445E04" w:rsidP="001032C1">
            <w:pPr>
              <w:rPr>
                <w:sz w:val="24"/>
                <w:szCs w:val="24"/>
              </w:rPr>
            </w:pPr>
          </w:p>
        </w:tc>
      </w:tr>
      <w:tr w:rsidR="00445E04" w:rsidRPr="009B6987" w14:paraId="5EE33A9B" w14:textId="77777777" w:rsidTr="001032C1">
        <w:trPr>
          <w:trHeight w:val="70"/>
        </w:trPr>
        <w:tc>
          <w:tcPr>
            <w:tcW w:w="625" w:type="pct"/>
          </w:tcPr>
          <w:p w14:paraId="53144C73" w14:textId="77777777" w:rsidR="00445E04" w:rsidRPr="009B6987" w:rsidRDefault="00445E04" w:rsidP="001032C1">
            <w:pPr>
              <w:rPr>
                <w:sz w:val="24"/>
                <w:szCs w:val="24"/>
              </w:rPr>
            </w:pPr>
            <w:r w:rsidRPr="009B6987">
              <w:rPr>
                <w:sz w:val="24"/>
                <w:szCs w:val="24"/>
              </w:rPr>
              <w:t>2.</w:t>
            </w:r>
          </w:p>
        </w:tc>
        <w:tc>
          <w:tcPr>
            <w:tcW w:w="625" w:type="pct"/>
          </w:tcPr>
          <w:p w14:paraId="4CC5C8C5" w14:textId="77777777" w:rsidR="00445E04" w:rsidRPr="009B6987" w:rsidRDefault="00445E04" w:rsidP="001032C1">
            <w:pPr>
              <w:rPr>
                <w:sz w:val="24"/>
                <w:szCs w:val="24"/>
              </w:rPr>
            </w:pPr>
          </w:p>
        </w:tc>
        <w:tc>
          <w:tcPr>
            <w:tcW w:w="625" w:type="pct"/>
          </w:tcPr>
          <w:p w14:paraId="5AB4041B" w14:textId="77777777" w:rsidR="00445E04" w:rsidRPr="009B6987" w:rsidRDefault="00445E04" w:rsidP="001032C1">
            <w:pPr>
              <w:rPr>
                <w:sz w:val="24"/>
                <w:szCs w:val="24"/>
              </w:rPr>
            </w:pPr>
          </w:p>
        </w:tc>
        <w:tc>
          <w:tcPr>
            <w:tcW w:w="625" w:type="pct"/>
          </w:tcPr>
          <w:p w14:paraId="470E7825" w14:textId="77777777" w:rsidR="00445E04" w:rsidRPr="009B6987" w:rsidRDefault="00445E04" w:rsidP="001032C1">
            <w:pPr>
              <w:rPr>
                <w:sz w:val="24"/>
                <w:szCs w:val="24"/>
              </w:rPr>
            </w:pPr>
          </w:p>
        </w:tc>
        <w:tc>
          <w:tcPr>
            <w:tcW w:w="625" w:type="pct"/>
          </w:tcPr>
          <w:p w14:paraId="1123F258" w14:textId="77777777" w:rsidR="00445E04" w:rsidRPr="009B6987" w:rsidRDefault="00445E04" w:rsidP="001032C1">
            <w:pPr>
              <w:rPr>
                <w:sz w:val="24"/>
                <w:szCs w:val="24"/>
              </w:rPr>
            </w:pPr>
          </w:p>
        </w:tc>
        <w:tc>
          <w:tcPr>
            <w:tcW w:w="625" w:type="pct"/>
          </w:tcPr>
          <w:p w14:paraId="2B14D7B6" w14:textId="77777777" w:rsidR="00445E04" w:rsidRPr="009B6987" w:rsidRDefault="00445E04" w:rsidP="001032C1">
            <w:pPr>
              <w:rPr>
                <w:sz w:val="24"/>
                <w:szCs w:val="24"/>
              </w:rPr>
            </w:pPr>
          </w:p>
        </w:tc>
        <w:tc>
          <w:tcPr>
            <w:tcW w:w="625" w:type="pct"/>
          </w:tcPr>
          <w:p w14:paraId="59A42E5E" w14:textId="77777777" w:rsidR="00445E04" w:rsidRPr="009B6987" w:rsidRDefault="00445E04" w:rsidP="001032C1">
            <w:pPr>
              <w:rPr>
                <w:sz w:val="24"/>
                <w:szCs w:val="24"/>
              </w:rPr>
            </w:pPr>
          </w:p>
        </w:tc>
        <w:tc>
          <w:tcPr>
            <w:tcW w:w="625" w:type="pct"/>
          </w:tcPr>
          <w:p w14:paraId="0A93B068" w14:textId="77777777" w:rsidR="00445E04" w:rsidRPr="009B6987" w:rsidRDefault="00445E04" w:rsidP="001032C1">
            <w:pPr>
              <w:rPr>
                <w:sz w:val="24"/>
                <w:szCs w:val="24"/>
              </w:rPr>
            </w:pPr>
          </w:p>
        </w:tc>
      </w:tr>
    </w:tbl>
    <w:p w14:paraId="4E4C2852" w14:textId="77777777" w:rsidR="00445E04" w:rsidRPr="009B6987" w:rsidRDefault="00445E04" w:rsidP="00445E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AB3ADBA" w14:textId="77777777" w:rsidR="00445E04" w:rsidRPr="009B6987" w:rsidRDefault="00445E04" w:rsidP="00445E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A1C8D8A" w14:textId="77777777" w:rsidR="00445E04" w:rsidRPr="009B6987" w:rsidRDefault="00445E04" w:rsidP="00445E0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Подписи Сторон</w:t>
      </w:r>
    </w:p>
    <w:p w14:paraId="746EC038" w14:textId="77777777" w:rsidR="00445E04" w:rsidRPr="009B6987" w:rsidRDefault="00445E04" w:rsidP="00445E04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85"/>
        <w:gridCol w:w="4785"/>
      </w:tblGrid>
      <w:tr w:rsidR="00445E04" w:rsidRPr="009B6987" w14:paraId="717A5CE4" w14:textId="77777777" w:rsidTr="001032C1">
        <w:tc>
          <w:tcPr>
            <w:tcW w:w="2500" w:type="pct"/>
          </w:tcPr>
          <w:p w14:paraId="57D1236C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D48C279" w14:textId="77777777" w:rsidR="00445E04" w:rsidRPr="009B6987" w:rsidRDefault="00445E04" w:rsidP="001032C1">
            <w:pPr>
              <w:pStyle w:val="af5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6987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  <w:p w14:paraId="3B596670" w14:textId="77777777" w:rsidR="00445E04" w:rsidRPr="009B6987" w:rsidRDefault="00445E04" w:rsidP="001032C1">
            <w:pPr>
              <w:pStyle w:val="af5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6987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  <w:p w14:paraId="6FBB9F4A" w14:textId="77777777" w:rsidR="00445E04" w:rsidRPr="009B6987" w:rsidRDefault="00445E04" w:rsidP="001032C1">
            <w:pPr>
              <w:pStyle w:val="af5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BDADA77" w14:textId="77777777" w:rsidR="00445E04" w:rsidRPr="009B6987" w:rsidRDefault="00445E04" w:rsidP="001032C1">
            <w:pPr>
              <w:pStyle w:val="af5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6987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  <w:p w14:paraId="65FBAF04" w14:textId="77777777" w:rsidR="00445E04" w:rsidRPr="009B6987" w:rsidRDefault="00445E04" w:rsidP="001032C1">
            <w:pPr>
              <w:pStyle w:val="af5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6987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  <w:p w14:paraId="0376179B" w14:textId="77777777" w:rsidR="00445E04" w:rsidRPr="009B6987" w:rsidRDefault="00445E04" w:rsidP="001032C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2500" w:type="pct"/>
          </w:tcPr>
          <w:p w14:paraId="64743F0B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Арендатор:</w:t>
            </w:r>
          </w:p>
          <w:p w14:paraId="5AA36981" w14:textId="77777777" w:rsidR="00445E04" w:rsidRPr="009B6987" w:rsidRDefault="00445E04" w:rsidP="001032C1">
            <w:pPr>
              <w:pStyle w:val="af5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6987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  <w:p w14:paraId="4A1351E7" w14:textId="77777777" w:rsidR="00445E04" w:rsidRPr="009B6987" w:rsidRDefault="00445E04" w:rsidP="001032C1">
            <w:pPr>
              <w:pStyle w:val="af5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6987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  <w:p w14:paraId="6239F52A" w14:textId="77777777" w:rsidR="00445E04" w:rsidRPr="009B6987" w:rsidRDefault="00445E04" w:rsidP="001032C1">
            <w:pPr>
              <w:pStyle w:val="af5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47F3BD3" w14:textId="77777777" w:rsidR="00445E04" w:rsidRPr="009B6987" w:rsidRDefault="00445E04" w:rsidP="001032C1">
            <w:pPr>
              <w:pStyle w:val="af5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6987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  <w:p w14:paraId="0026F941" w14:textId="77777777" w:rsidR="00445E04" w:rsidRPr="009B6987" w:rsidRDefault="00445E04" w:rsidP="001032C1">
            <w:pPr>
              <w:pStyle w:val="af5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6987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  <w:p w14:paraId="7234DFCB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</w:tr>
    </w:tbl>
    <w:p w14:paraId="7E4A7F80" w14:textId="77777777" w:rsidR="00445E04" w:rsidRPr="009B6987" w:rsidRDefault="00445E04" w:rsidP="00445E04">
      <w:pPr>
        <w:rPr>
          <w:sz w:val="24"/>
          <w:szCs w:val="24"/>
        </w:rPr>
      </w:pPr>
    </w:p>
    <w:p w14:paraId="0B0A4844" w14:textId="77777777" w:rsidR="00445E04" w:rsidRPr="009B6987" w:rsidRDefault="00445E04" w:rsidP="00445E04">
      <w:pPr>
        <w:rPr>
          <w:sz w:val="24"/>
          <w:szCs w:val="24"/>
        </w:rPr>
      </w:pPr>
    </w:p>
    <w:p w14:paraId="2483086F" w14:textId="77777777" w:rsidR="00445E04" w:rsidRPr="009B6987" w:rsidRDefault="00445E04" w:rsidP="00445E04">
      <w:pPr>
        <w:rPr>
          <w:sz w:val="24"/>
          <w:szCs w:val="24"/>
        </w:rPr>
      </w:pPr>
    </w:p>
    <w:p w14:paraId="51E758D9" w14:textId="77777777" w:rsidR="00445E04" w:rsidRPr="009B6987" w:rsidRDefault="00445E04" w:rsidP="00445E04">
      <w:pPr>
        <w:rPr>
          <w:sz w:val="24"/>
          <w:szCs w:val="24"/>
        </w:rPr>
      </w:pPr>
    </w:p>
    <w:p w14:paraId="33486475" w14:textId="77777777" w:rsidR="00445E04" w:rsidRPr="009B6987" w:rsidRDefault="00445E04" w:rsidP="00445E04">
      <w:pPr>
        <w:rPr>
          <w:sz w:val="24"/>
          <w:szCs w:val="24"/>
        </w:rPr>
      </w:pPr>
    </w:p>
    <w:p w14:paraId="7B42BE5B" w14:textId="77777777" w:rsidR="00445E04" w:rsidRPr="009B6987" w:rsidRDefault="00445E04" w:rsidP="00445E04">
      <w:pPr>
        <w:rPr>
          <w:sz w:val="24"/>
          <w:szCs w:val="24"/>
        </w:rPr>
      </w:pPr>
    </w:p>
    <w:p w14:paraId="4A8DB1CD" w14:textId="77777777" w:rsidR="00445E04" w:rsidRPr="009B6987" w:rsidRDefault="00445E04" w:rsidP="00445E04">
      <w:pPr>
        <w:rPr>
          <w:sz w:val="24"/>
          <w:szCs w:val="24"/>
        </w:rPr>
      </w:pPr>
      <w:r w:rsidRPr="009B6987">
        <w:rPr>
          <w:sz w:val="24"/>
          <w:szCs w:val="24"/>
        </w:rPr>
        <w:br w:type="page"/>
      </w:r>
    </w:p>
    <w:p w14:paraId="38EAF258" w14:textId="10B97D3E" w:rsidR="00445E04" w:rsidRPr="009B6987" w:rsidRDefault="00445E04" w:rsidP="005656B3">
      <w:pPr>
        <w:pStyle w:val="ConsPlusNormal"/>
        <w:ind w:left="6237" w:firstLine="0"/>
        <w:outlineLvl w:val="0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  <w:r w:rsidRPr="009B6987">
        <w:rPr>
          <w:rFonts w:ascii="Times New Roman" w:hAnsi="Times New Roman" w:cs="Times New Roman"/>
          <w:sz w:val="24"/>
          <w:szCs w:val="24"/>
        </w:rPr>
        <w:br/>
        <w:t>к договору аренды № _______</w:t>
      </w:r>
      <w:r w:rsidRPr="009B6987">
        <w:rPr>
          <w:rFonts w:ascii="Times New Roman" w:hAnsi="Times New Roman" w:cs="Times New Roman"/>
          <w:sz w:val="24"/>
          <w:szCs w:val="24"/>
        </w:rPr>
        <w:br/>
        <w:t>от «___» ________ 20___ года</w:t>
      </w:r>
    </w:p>
    <w:p w14:paraId="285FF0E3" w14:textId="77777777" w:rsidR="00445E04" w:rsidRPr="009B6987" w:rsidRDefault="00445E04" w:rsidP="00445E04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03A902EB" w14:textId="77777777" w:rsidR="00445E04" w:rsidRPr="009B6987" w:rsidRDefault="00445E04" w:rsidP="00445E04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05E1ABAB" w14:textId="77777777" w:rsidR="00445E04" w:rsidRPr="009B6987" w:rsidRDefault="00445E04" w:rsidP="00445E04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3D837EBC" w14:textId="77777777" w:rsidR="00445E04" w:rsidRPr="009B6987" w:rsidRDefault="00445E04" w:rsidP="00445E04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Акт приема-передачи недвижимого имущества</w:t>
      </w:r>
    </w:p>
    <w:p w14:paraId="78A1D44D" w14:textId="77777777" w:rsidR="00445E04" w:rsidRPr="009B6987" w:rsidRDefault="00445E04" w:rsidP="00445E04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735A7E4A" w14:textId="77777777" w:rsidR="00445E04" w:rsidRPr="009B6987" w:rsidRDefault="00445E04" w:rsidP="00445E04">
      <w:pPr>
        <w:ind w:right="-1" w:firstLine="720"/>
        <w:rPr>
          <w:b/>
          <w:sz w:val="24"/>
          <w:szCs w:val="24"/>
        </w:rPr>
      </w:pPr>
      <w:r w:rsidRPr="009B6987">
        <w:rPr>
          <w:b/>
          <w:sz w:val="24"/>
          <w:szCs w:val="24"/>
        </w:rPr>
        <w:t>Вариант 1 (с физическим лицом):</w:t>
      </w:r>
    </w:p>
    <w:p w14:paraId="71ABC182" w14:textId="77777777" w:rsidR="00445E04" w:rsidRPr="009B6987" w:rsidRDefault="00445E04" w:rsidP="00445E04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652B9654" w14:textId="77777777" w:rsidR="00445E04" w:rsidRPr="009B6987" w:rsidRDefault="00445E04" w:rsidP="00445E04">
      <w:pPr>
        <w:ind w:right="-1" w:firstLine="720"/>
        <w:rPr>
          <w:sz w:val="24"/>
          <w:szCs w:val="24"/>
        </w:rPr>
      </w:pPr>
      <w:r w:rsidRPr="009B6987">
        <w:rPr>
          <w:b/>
          <w:sz w:val="24"/>
          <w:szCs w:val="24"/>
        </w:rPr>
        <w:t>____________________</w:t>
      </w:r>
      <w:r w:rsidRPr="009B6987">
        <w:rPr>
          <w:sz w:val="24"/>
          <w:szCs w:val="24"/>
        </w:rPr>
        <w:t xml:space="preserve">, </w:t>
      </w:r>
      <w:r w:rsidRPr="009B6987">
        <w:rPr>
          <w:bCs/>
          <w:color w:val="000000" w:themeColor="text1"/>
          <w:sz w:val="24"/>
          <w:szCs w:val="24"/>
        </w:rPr>
        <w:t>в лице</w:t>
      </w:r>
      <w:r w:rsidRPr="009B6987">
        <w:rPr>
          <w:sz w:val="24"/>
          <w:szCs w:val="24"/>
        </w:rPr>
        <w:t xml:space="preserve"> _____________, </w:t>
      </w:r>
      <w:proofErr w:type="spellStart"/>
      <w:r w:rsidRPr="009B6987">
        <w:rPr>
          <w:sz w:val="24"/>
          <w:szCs w:val="24"/>
        </w:rPr>
        <w:t>действующ</w:t>
      </w:r>
      <w:proofErr w:type="spellEnd"/>
      <w:r w:rsidRPr="009B6987">
        <w:rPr>
          <w:sz w:val="24"/>
          <w:szCs w:val="24"/>
        </w:rPr>
        <w:t xml:space="preserve">___ на основании ______________________, с одной стороны </w:t>
      </w:r>
      <w:r w:rsidRPr="009B6987">
        <w:rPr>
          <w:bCs/>
          <w:color w:val="000000" w:themeColor="text1"/>
          <w:sz w:val="24"/>
          <w:szCs w:val="24"/>
        </w:rPr>
        <w:t>именуемое в дальнейшем «Арендодатель»</w:t>
      </w:r>
      <w:r w:rsidRPr="009B6987">
        <w:rPr>
          <w:sz w:val="24"/>
          <w:szCs w:val="24"/>
        </w:rPr>
        <w:t xml:space="preserve">, и </w:t>
      </w:r>
    </w:p>
    <w:p w14:paraId="54330954" w14:textId="77777777" w:rsidR="00445E04" w:rsidRPr="009B6987" w:rsidRDefault="00445E04" w:rsidP="00445E04">
      <w:pPr>
        <w:ind w:right="-1" w:firstLine="720"/>
        <w:rPr>
          <w:sz w:val="24"/>
          <w:szCs w:val="24"/>
        </w:rPr>
      </w:pPr>
      <w:r w:rsidRPr="009B6987">
        <w:rPr>
          <w:b/>
          <w:sz w:val="24"/>
          <w:szCs w:val="24"/>
        </w:rPr>
        <w:t xml:space="preserve">ФИО </w:t>
      </w:r>
      <w:r w:rsidRPr="009B6987">
        <w:rPr>
          <w:sz w:val="24"/>
          <w:szCs w:val="24"/>
        </w:rPr>
        <w:t>_______________, ___________ года рождения, документ, удостоверяющий личность ________________, паспортные данные (серия _____, номер______, дата выдачи ____________, кем выдан ______________), зарегистрированный (</w:t>
      </w:r>
      <w:proofErr w:type="spellStart"/>
      <w:r w:rsidRPr="009B6987">
        <w:rPr>
          <w:sz w:val="24"/>
          <w:szCs w:val="24"/>
        </w:rPr>
        <w:t>ая</w:t>
      </w:r>
      <w:proofErr w:type="spellEnd"/>
      <w:r w:rsidRPr="009B6987">
        <w:rPr>
          <w:sz w:val="24"/>
          <w:szCs w:val="24"/>
        </w:rPr>
        <w:t xml:space="preserve">) по адресу: _____, именуемый в дальнейшем </w:t>
      </w:r>
      <w:r w:rsidRPr="009B6987">
        <w:rPr>
          <w:bCs/>
          <w:sz w:val="24"/>
          <w:szCs w:val="24"/>
        </w:rPr>
        <w:t xml:space="preserve">«Арендатор», </w:t>
      </w:r>
      <w:r w:rsidRPr="009B6987">
        <w:rPr>
          <w:sz w:val="24"/>
          <w:szCs w:val="24"/>
        </w:rPr>
        <w:t>с другой стороны, вместе именуемые в дальнейшем «Стороны», заключили настоящий Договор (далее – Договор) о нижеследующем.</w:t>
      </w:r>
    </w:p>
    <w:p w14:paraId="44F9BC2C" w14:textId="77777777" w:rsidR="00445E04" w:rsidRPr="009B6987" w:rsidRDefault="00445E04" w:rsidP="00445E04">
      <w:pPr>
        <w:ind w:right="-1" w:firstLine="720"/>
        <w:rPr>
          <w:color w:val="000000" w:themeColor="text1"/>
          <w:sz w:val="24"/>
          <w:szCs w:val="24"/>
        </w:rPr>
      </w:pPr>
    </w:p>
    <w:p w14:paraId="3BB4C9F6" w14:textId="77777777" w:rsidR="00445E04" w:rsidRPr="009B6987" w:rsidRDefault="00445E04" w:rsidP="00445E04">
      <w:pPr>
        <w:ind w:firstLine="708"/>
        <w:rPr>
          <w:b/>
          <w:sz w:val="24"/>
          <w:szCs w:val="24"/>
        </w:rPr>
      </w:pPr>
      <w:r w:rsidRPr="009B6987">
        <w:rPr>
          <w:b/>
          <w:sz w:val="24"/>
          <w:szCs w:val="24"/>
        </w:rPr>
        <w:t>Вариант 2 (с юридическим лицом и ИП):</w:t>
      </w:r>
    </w:p>
    <w:p w14:paraId="21B4C460" w14:textId="77777777" w:rsidR="00445E04" w:rsidRPr="009B6987" w:rsidRDefault="00445E04" w:rsidP="00445E04">
      <w:pPr>
        <w:ind w:firstLine="708"/>
        <w:rPr>
          <w:b/>
          <w:color w:val="FF0000"/>
          <w:sz w:val="24"/>
          <w:szCs w:val="24"/>
        </w:rPr>
      </w:pPr>
    </w:p>
    <w:p w14:paraId="2EDE60D5" w14:textId="77777777" w:rsidR="00445E04" w:rsidRPr="009B6987" w:rsidRDefault="00445E04" w:rsidP="00445E04">
      <w:pPr>
        <w:ind w:right="-1" w:firstLine="720"/>
        <w:rPr>
          <w:sz w:val="24"/>
          <w:szCs w:val="24"/>
        </w:rPr>
      </w:pPr>
      <w:r w:rsidRPr="009B6987">
        <w:rPr>
          <w:b/>
          <w:sz w:val="24"/>
          <w:szCs w:val="24"/>
        </w:rPr>
        <w:t>____________________</w:t>
      </w:r>
      <w:r w:rsidRPr="009B6987">
        <w:rPr>
          <w:sz w:val="24"/>
          <w:szCs w:val="24"/>
        </w:rPr>
        <w:t xml:space="preserve">, в лице _____________, </w:t>
      </w:r>
      <w:proofErr w:type="spellStart"/>
      <w:r w:rsidRPr="009B6987">
        <w:rPr>
          <w:sz w:val="24"/>
          <w:szCs w:val="24"/>
        </w:rPr>
        <w:t>действующ</w:t>
      </w:r>
      <w:proofErr w:type="spellEnd"/>
      <w:r w:rsidRPr="009B6987">
        <w:rPr>
          <w:sz w:val="24"/>
          <w:szCs w:val="24"/>
        </w:rPr>
        <w:t xml:space="preserve">____ на основании ______________________, именуемое в дальнейшем </w:t>
      </w:r>
      <w:r w:rsidRPr="009B6987">
        <w:rPr>
          <w:bCs/>
          <w:color w:val="000000" w:themeColor="text1"/>
          <w:sz w:val="24"/>
          <w:szCs w:val="24"/>
        </w:rPr>
        <w:t xml:space="preserve">«Арендодатель» </w:t>
      </w:r>
      <w:r w:rsidRPr="009B6987">
        <w:rPr>
          <w:sz w:val="24"/>
          <w:szCs w:val="24"/>
        </w:rPr>
        <w:t xml:space="preserve">с одной стороны, и </w:t>
      </w:r>
    </w:p>
    <w:p w14:paraId="24358992" w14:textId="77777777" w:rsidR="00445E04" w:rsidRPr="009B6987" w:rsidRDefault="00445E04" w:rsidP="00445E04">
      <w:pPr>
        <w:ind w:right="-1" w:firstLine="720"/>
        <w:rPr>
          <w:sz w:val="24"/>
          <w:szCs w:val="24"/>
        </w:rPr>
      </w:pPr>
      <w:r w:rsidRPr="009B6987">
        <w:rPr>
          <w:b/>
          <w:bCs/>
          <w:sz w:val="24"/>
          <w:szCs w:val="24"/>
        </w:rPr>
        <w:t xml:space="preserve">____________________________ </w:t>
      </w:r>
      <w:r w:rsidRPr="009B6987">
        <w:rPr>
          <w:sz w:val="24"/>
          <w:szCs w:val="24"/>
        </w:rPr>
        <w:t>(ИНН</w:t>
      </w:r>
      <w:r w:rsidRPr="009B6987">
        <w:rPr>
          <w:rFonts w:eastAsia="Calibri"/>
          <w:sz w:val="24"/>
          <w:szCs w:val="24"/>
        </w:rPr>
        <w:t xml:space="preserve"> </w:t>
      </w:r>
      <w:r w:rsidRPr="009B6987">
        <w:rPr>
          <w:sz w:val="24"/>
          <w:szCs w:val="24"/>
        </w:rPr>
        <w:t>_______, ОГРН _________, КПП ________),  адрес юридического лица: ___________, в лице___________, действующего на основании _____________/Индивидуальный предприниматель (ОГРНИП ______________, ИНН ___________________), зарегистрированный (</w:t>
      </w:r>
      <w:proofErr w:type="spellStart"/>
      <w:r w:rsidRPr="009B6987">
        <w:rPr>
          <w:sz w:val="24"/>
          <w:szCs w:val="24"/>
        </w:rPr>
        <w:t>ая</w:t>
      </w:r>
      <w:proofErr w:type="spellEnd"/>
      <w:r w:rsidRPr="009B6987">
        <w:rPr>
          <w:sz w:val="24"/>
          <w:szCs w:val="24"/>
        </w:rPr>
        <w:t xml:space="preserve">) по адресу: _____, именуемый в дальнейшем </w:t>
      </w:r>
      <w:r w:rsidRPr="009B6987">
        <w:rPr>
          <w:bCs/>
          <w:sz w:val="24"/>
          <w:szCs w:val="24"/>
        </w:rPr>
        <w:t xml:space="preserve">«Арендатор», </w:t>
      </w:r>
      <w:r w:rsidRPr="009B6987">
        <w:rPr>
          <w:sz w:val="24"/>
          <w:szCs w:val="24"/>
        </w:rPr>
        <w:t>с другой стороны, вместе именуемые в дальнейшем «Стороны», составили  настоящий акт приема-передачи о нижеследующем.</w:t>
      </w:r>
    </w:p>
    <w:p w14:paraId="34EB76BD" w14:textId="77777777" w:rsidR="00445E04" w:rsidRPr="009B6987" w:rsidRDefault="00445E04" w:rsidP="00445E04">
      <w:pPr>
        <w:ind w:right="-1" w:firstLine="720"/>
        <w:rPr>
          <w:sz w:val="24"/>
          <w:szCs w:val="24"/>
        </w:rPr>
      </w:pPr>
    </w:p>
    <w:p w14:paraId="4836FC30" w14:textId="77777777" w:rsidR="00445E04" w:rsidRPr="009B6987" w:rsidRDefault="00445E04" w:rsidP="00445E0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</w:t>
      </w:r>
      <w:r w:rsidRPr="009B6987">
        <w:rPr>
          <w:rFonts w:ascii="Times New Roman" w:hAnsi="Times New Roman" w:cs="Times New Roman"/>
          <w:sz w:val="24"/>
          <w:szCs w:val="24"/>
        </w:rPr>
        <w:br/>
        <w:t>и пользование за плату Имущество, указанное в п. 1.1. Договора.</w:t>
      </w:r>
    </w:p>
    <w:p w14:paraId="00759AE1" w14:textId="77777777" w:rsidR="00445E04" w:rsidRPr="009B6987" w:rsidRDefault="00445E04" w:rsidP="00445E0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 xml:space="preserve">2. Переданное имущество на момент его приема-передачи находится </w:t>
      </w:r>
      <w:r w:rsidRPr="009B6987">
        <w:rPr>
          <w:rFonts w:ascii="Times New Roman" w:hAnsi="Times New Roman" w:cs="Times New Roman"/>
          <w:sz w:val="24"/>
          <w:szCs w:val="24"/>
        </w:rPr>
        <w:br/>
        <w:t>в состоянии, удовлетворяющем Арендатора.</w:t>
      </w:r>
    </w:p>
    <w:p w14:paraId="3AC34A42" w14:textId="77777777" w:rsidR="00445E04" w:rsidRPr="009B6987" w:rsidRDefault="00445E04" w:rsidP="00445E0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3. Арендатор претензий к Арендодателю не имеет.</w:t>
      </w:r>
    </w:p>
    <w:p w14:paraId="7104995F" w14:textId="77777777" w:rsidR="00445E04" w:rsidRPr="009B6987" w:rsidRDefault="00445E04" w:rsidP="00445E0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87CBD2F" w14:textId="77777777" w:rsidR="00445E04" w:rsidRPr="009B6987" w:rsidRDefault="00445E04" w:rsidP="00445E0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Подписи Сторон</w:t>
      </w:r>
    </w:p>
    <w:p w14:paraId="44728EAA" w14:textId="77777777" w:rsidR="00445E04" w:rsidRPr="009B6987" w:rsidRDefault="00445E04" w:rsidP="00445E04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85"/>
        <w:gridCol w:w="4785"/>
      </w:tblGrid>
      <w:tr w:rsidR="00445E04" w:rsidRPr="009B6987" w14:paraId="2FBF119F" w14:textId="77777777" w:rsidTr="001032C1">
        <w:tc>
          <w:tcPr>
            <w:tcW w:w="2500" w:type="pct"/>
          </w:tcPr>
          <w:p w14:paraId="79D7DA62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68E1DE81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21F346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7E9A4B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__________ (Ф.И.О)</w:t>
            </w:r>
          </w:p>
          <w:p w14:paraId="7CF23597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72FED5EB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Арендатор:</w:t>
            </w:r>
          </w:p>
          <w:p w14:paraId="35618026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7DFB4E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1EE6CF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__________ (Ф.И.О)</w:t>
            </w:r>
          </w:p>
          <w:p w14:paraId="00895644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013CCF7" w14:textId="77777777" w:rsidR="00445E04" w:rsidRPr="009B6987" w:rsidRDefault="00445E04" w:rsidP="00445E04">
      <w:pPr>
        <w:rPr>
          <w:sz w:val="24"/>
          <w:szCs w:val="24"/>
        </w:rPr>
      </w:pPr>
    </w:p>
    <w:p w14:paraId="22AAFAA8" w14:textId="77777777" w:rsidR="00445E04" w:rsidRPr="009B6987" w:rsidRDefault="00445E04" w:rsidP="00445E04">
      <w:pPr>
        <w:rPr>
          <w:sz w:val="24"/>
          <w:szCs w:val="24"/>
        </w:rPr>
      </w:pPr>
    </w:p>
    <w:p w14:paraId="145ED5CD" w14:textId="77777777" w:rsidR="00445E04" w:rsidRPr="009B6987" w:rsidRDefault="00445E04" w:rsidP="00445E04">
      <w:pPr>
        <w:rPr>
          <w:sz w:val="24"/>
          <w:szCs w:val="24"/>
        </w:rPr>
      </w:pPr>
    </w:p>
    <w:p w14:paraId="153CD9FD" w14:textId="77777777" w:rsidR="00445E04" w:rsidRPr="009B6987" w:rsidRDefault="00445E04" w:rsidP="00445E04">
      <w:pPr>
        <w:rPr>
          <w:sz w:val="24"/>
          <w:szCs w:val="24"/>
        </w:rPr>
      </w:pPr>
    </w:p>
    <w:p w14:paraId="5A838172" w14:textId="77777777" w:rsidR="009B6987" w:rsidRDefault="009B6987">
      <w:pPr>
        <w:widowControl/>
        <w:autoSpaceDE/>
        <w:autoSpaceDN/>
        <w:adjustRightInd/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209D7A5" w14:textId="77777777" w:rsidR="00445E04" w:rsidRPr="009B6987" w:rsidRDefault="00445E04" w:rsidP="00445E04">
      <w:pPr>
        <w:rPr>
          <w:sz w:val="24"/>
          <w:szCs w:val="24"/>
        </w:rPr>
      </w:pPr>
    </w:p>
    <w:p w14:paraId="4EA297A1" w14:textId="77777777" w:rsidR="00445E04" w:rsidRPr="009B6987" w:rsidRDefault="00445E04" w:rsidP="00445E04">
      <w:pPr>
        <w:pStyle w:val="ConsPlusNonformat"/>
        <w:ind w:left="-709"/>
        <w:jc w:val="center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ДОГОВОР</w:t>
      </w:r>
    </w:p>
    <w:p w14:paraId="4E9FC84B" w14:textId="77777777" w:rsidR="00445E04" w:rsidRPr="009B6987" w:rsidRDefault="00445E04" w:rsidP="00445E04">
      <w:pPr>
        <w:pStyle w:val="ConsPlusNonformat"/>
        <w:ind w:left="-709"/>
        <w:jc w:val="center"/>
        <w:rPr>
          <w:ins w:id="10" w:author="Белых Светлана Викторовна" w:date="2023-06-27T21:08:00Z"/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 xml:space="preserve">аренды объекта недвижимого имущества и земельного участка, </w:t>
      </w:r>
      <w:r w:rsidR="009B6987">
        <w:rPr>
          <w:rFonts w:ascii="Times New Roman" w:hAnsi="Times New Roman" w:cs="Times New Roman"/>
          <w:sz w:val="24"/>
          <w:szCs w:val="24"/>
        </w:rPr>
        <w:t>составляющих</w:t>
      </w:r>
      <w:r w:rsidR="009B6987" w:rsidRPr="009B6987">
        <w:rPr>
          <w:rFonts w:ascii="Times New Roman" w:hAnsi="Times New Roman" w:cs="Times New Roman"/>
          <w:sz w:val="24"/>
          <w:szCs w:val="24"/>
        </w:rPr>
        <w:t xml:space="preserve"> казну городского</w:t>
      </w:r>
      <w:r w:rsidR="009B6987">
        <w:rPr>
          <w:rFonts w:ascii="Times New Roman" w:hAnsi="Times New Roman" w:cs="Times New Roman"/>
          <w:sz w:val="24"/>
          <w:szCs w:val="24"/>
        </w:rPr>
        <w:t xml:space="preserve"> округа Кашира, </w:t>
      </w:r>
      <w:r w:rsidRPr="009B6987">
        <w:rPr>
          <w:rFonts w:ascii="Times New Roman" w:hAnsi="Times New Roman" w:cs="Times New Roman"/>
          <w:sz w:val="24"/>
          <w:szCs w:val="24"/>
        </w:rPr>
        <w:t>находящихся в муниципальной собственности</w:t>
      </w:r>
      <w:r w:rsidR="009B6987">
        <w:rPr>
          <w:rFonts w:ascii="Times New Roman" w:hAnsi="Times New Roman" w:cs="Times New Roman"/>
          <w:sz w:val="24"/>
          <w:szCs w:val="24"/>
        </w:rPr>
        <w:t xml:space="preserve"> </w:t>
      </w:r>
      <w:r w:rsidRPr="009B6987">
        <w:rPr>
          <w:rFonts w:ascii="Times New Roman" w:hAnsi="Times New Roman" w:cs="Times New Roman"/>
          <w:sz w:val="24"/>
          <w:szCs w:val="24"/>
        </w:rPr>
        <w:t>№ ________</w:t>
      </w:r>
    </w:p>
    <w:p w14:paraId="62D3B6B1" w14:textId="77777777" w:rsidR="00445E04" w:rsidRPr="009B6987" w:rsidRDefault="00445E04" w:rsidP="00445E04">
      <w:pPr>
        <w:pStyle w:val="ConsPlusNonformat"/>
        <w:ind w:left="-709"/>
        <w:jc w:val="both"/>
        <w:rPr>
          <w:rFonts w:ascii="Times New Roman" w:hAnsi="Times New Roman" w:cs="Times New Roman"/>
          <w:sz w:val="24"/>
          <w:szCs w:val="24"/>
        </w:rPr>
      </w:pPr>
    </w:p>
    <w:p w14:paraId="6F148F25" w14:textId="77777777" w:rsidR="00445E04" w:rsidRPr="009B6987" w:rsidRDefault="00445E04" w:rsidP="00445E04">
      <w:pPr>
        <w:pStyle w:val="ConsPlusNonformat"/>
        <w:ind w:left="-709"/>
        <w:jc w:val="both"/>
        <w:rPr>
          <w:rFonts w:ascii="Times New Roman" w:hAnsi="Times New Roman" w:cs="Times New Roman"/>
          <w:sz w:val="24"/>
          <w:szCs w:val="24"/>
        </w:rPr>
      </w:pPr>
    </w:p>
    <w:p w14:paraId="02C47F66" w14:textId="77777777" w:rsidR="00445E04" w:rsidRPr="009B6987" w:rsidRDefault="00445E04" w:rsidP="00445E04">
      <w:pPr>
        <w:pStyle w:val="ConsPlusNonformat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Место заключения                                                                           «___» __________ 20___ года</w:t>
      </w:r>
    </w:p>
    <w:p w14:paraId="47581065" w14:textId="77777777" w:rsidR="00445E04" w:rsidRPr="009B6987" w:rsidRDefault="00445E04" w:rsidP="00445E04">
      <w:pPr>
        <w:pStyle w:val="ConsPlusNonformat"/>
        <w:ind w:left="-709"/>
        <w:jc w:val="both"/>
        <w:rPr>
          <w:rFonts w:ascii="Times New Roman" w:hAnsi="Times New Roman" w:cs="Times New Roman"/>
          <w:sz w:val="24"/>
          <w:szCs w:val="24"/>
        </w:rPr>
      </w:pPr>
    </w:p>
    <w:p w14:paraId="1879D035" w14:textId="77777777" w:rsidR="00445E04" w:rsidRPr="009B6987" w:rsidRDefault="00445E04" w:rsidP="00445E04">
      <w:pPr>
        <w:ind w:left="-709" w:right="-1" w:firstLine="720"/>
        <w:rPr>
          <w:b/>
          <w:sz w:val="24"/>
          <w:szCs w:val="24"/>
        </w:rPr>
      </w:pPr>
      <w:r w:rsidRPr="009B6987">
        <w:rPr>
          <w:b/>
          <w:sz w:val="24"/>
          <w:szCs w:val="24"/>
        </w:rPr>
        <w:t>Вариант 1 (с физическим лицом):</w:t>
      </w:r>
    </w:p>
    <w:p w14:paraId="14353FBF" w14:textId="77777777" w:rsidR="00445E04" w:rsidRPr="009B6987" w:rsidRDefault="00445E04" w:rsidP="00445E04">
      <w:pPr>
        <w:ind w:left="-709" w:right="-1" w:firstLine="720"/>
        <w:rPr>
          <w:b/>
          <w:sz w:val="24"/>
          <w:szCs w:val="24"/>
        </w:rPr>
      </w:pPr>
    </w:p>
    <w:p w14:paraId="59DB4898" w14:textId="77777777" w:rsidR="00445E04" w:rsidRPr="009B6987" w:rsidRDefault="00445E04" w:rsidP="00445E04">
      <w:pPr>
        <w:ind w:left="-709" w:right="-1" w:firstLine="720"/>
        <w:jc w:val="both"/>
        <w:rPr>
          <w:sz w:val="24"/>
          <w:szCs w:val="24"/>
        </w:rPr>
      </w:pPr>
      <w:r w:rsidRPr="009B6987">
        <w:rPr>
          <w:b/>
          <w:sz w:val="24"/>
          <w:szCs w:val="24"/>
        </w:rPr>
        <w:t>____________________</w:t>
      </w:r>
      <w:r w:rsidRPr="009B6987">
        <w:rPr>
          <w:sz w:val="24"/>
          <w:szCs w:val="24"/>
        </w:rPr>
        <w:t xml:space="preserve">, </w:t>
      </w:r>
      <w:r w:rsidRPr="009B6987">
        <w:rPr>
          <w:bCs/>
          <w:color w:val="000000" w:themeColor="text1"/>
          <w:sz w:val="24"/>
          <w:szCs w:val="24"/>
        </w:rPr>
        <w:t>в лице</w:t>
      </w:r>
      <w:r w:rsidRPr="009B6987">
        <w:rPr>
          <w:sz w:val="24"/>
          <w:szCs w:val="24"/>
        </w:rPr>
        <w:t xml:space="preserve"> _____________, </w:t>
      </w:r>
      <w:proofErr w:type="spellStart"/>
      <w:r w:rsidRPr="009B6987">
        <w:rPr>
          <w:sz w:val="24"/>
          <w:szCs w:val="24"/>
        </w:rPr>
        <w:t>действующ</w:t>
      </w:r>
      <w:proofErr w:type="spellEnd"/>
      <w:r w:rsidRPr="009B6987">
        <w:rPr>
          <w:sz w:val="24"/>
          <w:szCs w:val="24"/>
        </w:rPr>
        <w:t xml:space="preserve">___ на основании ______________________, с одной стороны </w:t>
      </w:r>
      <w:r w:rsidRPr="009B6987">
        <w:rPr>
          <w:bCs/>
          <w:color w:val="000000" w:themeColor="text1"/>
          <w:sz w:val="24"/>
          <w:szCs w:val="24"/>
        </w:rPr>
        <w:t>именуемое в дальнейшем «Арендодатель»</w:t>
      </w:r>
      <w:r w:rsidRPr="009B6987">
        <w:rPr>
          <w:sz w:val="24"/>
          <w:szCs w:val="24"/>
        </w:rPr>
        <w:t xml:space="preserve">, и </w:t>
      </w:r>
    </w:p>
    <w:p w14:paraId="4C7CD0A0" w14:textId="77777777" w:rsidR="00445E04" w:rsidRPr="009B6987" w:rsidRDefault="00445E04" w:rsidP="00445E04">
      <w:pPr>
        <w:ind w:left="-709" w:right="-1" w:firstLine="720"/>
        <w:jc w:val="both"/>
        <w:rPr>
          <w:sz w:val="24"/>
          <w:szCs w:val="24"/>
        </w:rPr>
      </w:pPr>
      <w:r w:rsidRPr="009B6987">
        <w:rPr>
          <w:b/>
          <w:sz w:val="24"/>
          <w:szCs w:val="24"/>
        </w:rPr>
        <w:t xml:space="preserve">ФИО </w:t>
      </w:r>
      <w:r w:rsidRPr="009B6987">
        <w:rPr>
          <w:sz w:val="24"/>
          <w:szCs w:val="24"/>
        </w:rPr>
        <w:t>_______________, ___________ года рождения, документ, удостоверяющий личность ________________, паспортные данные (серия _____, номер______, дата выдачи ____________, кем выдан ______________), зарегистрированный (</w:t>
      </w:r>
      <w:proofErr w:type="spellStart"/>
      <w:r w:rsidRPr="009B6987">
        <w:rPr>
          <w:sz w:val="24"/>
          <w:szCs w:val="24"/>
        </w:rPr>
        <w:t>ая</w:t>
      </w:r>
      <w:proofErr w:type="spellEnd"/>
      <w:r w:rsidRPr="009B6987">
        <w:rPr>
          <w:sz w:val="24"/>
          <w:szCs w:val="24"/>
        </w:rPr>
        <w:t xml:space="preserve">) по адресу: _____, именуемый в дальнейшем </w:t>
      </w:r>
      <w:r w:rsidRPr="009B6987">
        <w:rPr>
          <w:bCs/>
          <w:sz w:val="24"/>
          <w:szCs w:val="24"/>
        </w:rPr>
        <w:t xml:space="preserve">«Арендатор», </w:t>
      </w:r>
      <w:r w:rsidRPr="009B6987">
        <w:rPr>
          <w:sz w:val="24"/>
          <w:szCs w:val="24"/>
        </w:rPr>
        <w:t>с другой стороны, вместе именуемые в дальнейшем «Стороны», заключили настоящий Договор (далее – Договор) о нижеследующем.</w:t>
      </w:r>
    </w:p>
    <w:p w14:paraId="6B5C690F" w14:textId="77777777" w:rsidR="00445E04" w:rsidRPr="009B6987" w:rsidRDefault="00445E04" w:rsidP="00445E04">
      <w:pPr>
        <w:ind w:left="-709" w:right="-1" w:firstLine="720"/>
        <w:jc w:val="both"/>
        <w:rPr>
          <w:color w:val="000000" w:themeColor="text1"/>
          <w:sz w:val="24"/>
          <w:szCs w:val="24"/>
        </w:rPr>
      </w:pPr>
    </w:p>
    <w:p w14:paraId="5337439B" w14:textId="77777777" w:rsidR="00445E04" w:rsidRPr="009B6987" w:rsidRDefault="00445E04" w:rsidP="00445E04">
      <w:pPr>
        <w:ind w:left="-709" w:firstLine="708"/>
        <w:jc w:val="both"/>
        <w:rPr>
          <w:b/>
          <w:sz w:val="24"/>
          <w:szCs w:val="24"/>
        </w:rPr>
      </w:pPr>
      <w:r w:rsidRPr="009B6987">
        <w:rPr>
          <w:b/>
          <w:sz w:val="24"/>
          <w:szCs w:val="24"/>
        </w:rPr>
        <w:t>Вариант 2 (с юридическим лицом и ИП):</w:t>
      </w:r>
    </w:p>
    <w:p w14:paraId="0A298587" w14:textId="77777777" w:rsidR="00445E04" w:rsidRPr="009B6987" w:rsidRDefault="00445E04" w:rsidP="00445E04">
      <w:pPr>
        <w:ind w:left="-709" w:firstLine="708"/>
        <w:jc w:val="both"/>
        <w:rPr>
          <w:b/>
          <w:color w:val="FF0000"/>
          <w:sz w:val="24"/>
          <w:szCs w:val="24"/>
        </w:rPr>
      </w:pPr>
    </w:p>
    <w:p w14:paraId="75F434F3" w14:textId="77777777" w:rsidR="00445E04" w:rsidRPr="009B6987" w:rsidRDefault="00445E04" w:rsidP="00445E04">
      <w:pPr>
        <w:ind w:left="-709" w:right="-1" w:firstLine="720"/>
        <w:jc w:val="both"/>
        <w:rPr>
          <w:sz w:val="24"/>
          <w:szCs w:val="24"/>
        </w:rPr>
      </w:pPr>
      <w:r w:rsidRPr="009B6987">
        <w:rPr>
          <w:b/>
          <w:sz w:val="24"/>
          <w:szCs w:val="24"/>
        </w:rPr>
        <w:t>____________________</w:t>
      </w:r>
      <w:r w:rsidRPr="009B6987">
        <w:rPr>
          <w:sz w:val="24"/>
          <w:szCs w:val="24"/>
        </w:rPr>
        <w:t xml:space="preserve">, в лице _____________, </w:t>
      </w:r>
      <w:proofErr w:type="spellStart"/>
      <w:r w:rsidRPr="009B6987">
        <w:rPr>
          <w:sz w:val="24"/>
          <w:szCs w:val="24"/>
        </w:rPr>
        <w:t>действующ</w:t>
      </w:r>
      <w:proofErr w:type="spellEnd"/>
      <w:r w:rsidRPr="009B6987">
        <w:rPr>
          <w:sz w:val="24"/>
          <w:szCs w:val="24"/>
        </w:rPr>
        <w:t xml:space="preserve">____ на основании ______________________, именуемое в дальнейшем </w:t>
      </w:r>
      <w:r w:rsidRPr="009B6987">
        <w:rPr>
          <w:bCs/>
          <w:color w:val="000000" w:themeColor="text1"/>
          <w:sz w:val="24"/>
          <w:szCs w:val="24"/>
        </w:rPr>
        <w:t xml:space="preserve">«Арендодатель» </w:t>
      </w:r>
      <w:r w:rsidRPr="009B6987">
        <w:rPr>
          <w:sz w:val="24"/>
          <w:szCs w:val="24"/>
        </w:rPr>
        <w:t xml:space="preserve">с одной стороны, и </w:t>
      </w:r>
    </w:p>
    <w:p w14:paraId="34A05539" w14:textId="77777777" w:rsidR="00445E04" w:rsidRPr="009B6987" w:rsidRDefault="00445E04" w:rsidP="00445E04">
      <w:pPr>
        <w:ind w:left="-709" w:right="-1" w:firstLine="720"/>
        <w:jc w:val="both"/>
        <w:rPr>
          <w:sz w:val="24"/>
          <w:szCs w:val="24"/>
        </w:rPr>
      </w:pPr>
      <w:r w:rsidRPr="009B6987">
        <w:rPr>
          <w:b/>
          <w:bCs/>
          <w:sz w:val="24"/>
          <w:szCs w:val="24"/>
        </w:rPr>
        <w:t xml:space="preserve">____________________________ </w:t>
      </w:r>
      <w:r w:rsidRPr="009B6987">
        <w:rPr>
          <w:sz w:val="24"/>
          <w:szCs w:val="24"/>
        </w:rPr>
        <w:t>(ИНН</w:t>
      </w:r>
      <w:r w:rsidRPr="009B6987">
        <w:rPr>
          <w:rFonts w:eastAsia="Calibri"/>
          <w:sz w:val="24"/>
          <w:szCs w:val="24"/>
        </w:rPr>
        <w:t xml:space="preserve"> </w:t>
      </w:r>
      <w:r w:rsidRPr="009B6987">
        <w:rPr>
          <w:sz w:val="24"/>
          <w:szCs w:val="24"/>
        </w:rPr>
        <w:t>_______, ОГРН _________, КПП ________),  адрес юридического лица: ___________, в лице___________, действующего на основании _____________/Индивидуальный предприниматель (ОГРНИП ______________, ИНН ___________________), зарегистрированный (</w:t>
      </w:r>
      <w:proofErr w:type="spellStart"/>
      <w:r w:rsidRPr="009B6987">
        <w:rPr>
          <w:sz w:val="24"/>
          <w:szCs w:val="24"/>
        </w:rPr>
        <w:t>ая</w:t>
      </w:r>
      <w:proofErr w:type="spellEnd"/>
      <w:r w:rsidRPr="009B6987">
        <w:rPr>
          <w:sz w:val="24"/>
          <w:szCs w:val="24"/>
        </w:rPr>
        <w:t xml:space="preserve">) по адресу: _____, именуемый в дальнейшем </w:t>
      </w:r>
      <w:r w:rsidRPr="009B6987">
        <w:rPr>
          <w:bCs/>
          <w:sz w:val="24"/>
          <w:szCs w:val="24"/>
        </w:rPr>
        <w:t xml:space="preserve">«Арендатор», </w:t>
      </w:r>
      <w:r w:rsidRPr="009B6987">
        <w:rPr>
          <w:sz w:val="24"/>
          <w:szCs w:val="24"/>
        </w:rPr>
        <w:t>с другой стороны, вместе именуемые в дальнейшем «Стороны», заключили настоящий Договор (далее – Договор) о нижеследующем.</w:t>
      </w:r>
    </w:p>
    <w:p w14:paraId="05F24ACB" w14:textId="77777777" w:rsidR="00445E04" w:rsidRPr="009B6987" w:rsidRDefault="00445E04" w:rsidP="00445E04">
      <w:pPr>
        <w:pStyle w:val="ConsPlusNonformat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B2C147B" w14:textId="77777777" w:rsidR="00445E04" w:rsidRPr="009B6987" w:rsidRDefault="00445E04" w:rsidP="00445E04">
      <w:pPr>
        <w:pStyle w:val="ConsPlusNonformat"/>
        <w:ind w:left="-709"/>
        <w:jc w:val="center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b/>
          <w:sz w:val="24"/>
          <w:szCs w:val="24"/>
        </w:rPr>
        <w:t>1. Предмет и цель Договора</w:t>
      </w:r>
    </w:p>
    <w:p w14:paraId="251A7825" w14:textId="77777777" w:rsidR="00445E04" w:rsidRPr="009B6987" w:rsidRDefault="00445E04" w:rsidP="00445E04">
      <w:pPr>
        <w:pStyle w:val="ConsPlusNonformat"/>
        <w:ind w:left="-709"/>
        <w:jc w:val="both"/>
        <w:rPr>
          <w:rFonts w:ascii="Times New Roman" w:hAnsi="Times New Roman" w:cs="Times New Roman"/>
          <w:sz w:val="24"/>
          <w:szCs w:val="24"/>
        </w:rPr>
      </w:pPr>
    </w:p>
    <w:p w14:paraId="037FE588" w14:textId="77777777" w:rsidR="00445E04" w:rsidRPr="009B6987" w:rsidRDefault="00445E04" w:rsidP="00445E04">
      <w:pPr>
        <w:pStyle w:val="ConsPlusNonformat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1.1. Арендодатель обязуется передать во временное владение и пользование, а Арендатор обязуется принять за плату во временное владение и пользование в аренду по акту приема-передачи имущества (Приложение № 4 к Договору), согласно составу передаваемого в аренду имущества (Приложение №3 к Договору), следующее недвижимое имущество (далее – Имущество):</w:t>
      </w:r>
    </w:p>
    <w:p w14:paraId="5C954DD3" w14:textId="77777777" w:rsidR="00445E04" w:rsidRPr="009B6987" w:rsidRDefault="00445E04" w:rsidP="00445E04">
      <w:pPr>
        <w:pStyle w:val="ConsPlusNonformat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 xml:space="preserve">1.1.1. </w:t>
      </w:r>
      <w:r w:rsidRPr="009B6987">
        <w:rPr>
          <w:rFonts w:ascii="Times New Roman" w:hAnsi="Times New Roman" w:cs="Times New Roman"/>
          <w:sz w:val="24"/>
          <w:szCs w:val="24"/>
          <w:u w:val="single"/>
        </w:rPr>
        <w:t>Здание/строение/сооружение/объект незавершённого строительства/помещения</w:t>
      </w:r>
      <w:r w:rsidRPr="009B6987">
        <w:rPr>
          <w:rFonts w:ascii="Times New Roman" w:hAnsi="Times New Roman" w:cs="Times New Roman"/>
          <w:sz w:val="24"/>
          <w:szCs w:val="24"/>
        </w:rPr>
        <w:t xml:space="preserve"> с кадастровым номером _______________, площадью _____ кв. м., расположенное по адресу:_________________________________ (далее -  Объект аренды). </w:t>
      </w:r>
    </w:p>
    <w:p w14:paraId="66D77310" w14:textId="77777777" w:rsidR="00445E04" w:rsidRPr="009B6987" w:rsidRDefault="00445E04" w:rsidP="00445E04">
      <w:pPr>
        <w:pStyle w:val="ConsPlusNonformat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1.1.1.1 Целевое использование (назначение) Объекта аренды _____________________.</w:t>
      </w:r>
    </w:p>
    <w:p w14:paraId="72661DBA" w14:textId="77777777" w:rsidR="00445E04" w:rsidRPr="009B6987" w:rsidRDefault="00445E04" w:rsidP="00445E04">
      <w:pPr>
        <w:pStyle w:val="ConsPlusNonformat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Цель использования Объекта аренды должна соответствовать виду разрешенного использования земельного участка, указанным в пункте 1.1.2.1 Договора аренды.</w:t>
      </w:r>
    </w:p>
    <w:p w14:paraId="528F5E82" w14:textId="77777777" w:rsidR="00445E04" w:rsidRPr="009B6987" w:rsidRDefault="00445E04" w:rsidP="00445E04">
      <w:pPr>
        <w:pStyle w:val="ConsPlusNonformat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 xml:space="preserve">1.1.1.2 Объект аренды находится в муниципальной собственности (государственная регистрация права от _____ № _______________). </w:t>
      </w:r>
    </w:p>
    <w:p w14:paraId="61297778" w14:textId="77777777" w:rsidR="00445E04" w:rsidRPr="009B6987" w:rsidRDefault="00445E04" w:rsidP="00445E04">
      <w:pPr>
        <w:pStyle w:val="ConsPlusNonformat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1.1.2 Земельный участок с кадастровым номером _______________, площадью _____ кв. м., категория «____________________», расположенный по адресу: _______________ (далее – Участок).</w:t>
      </w:r>
    </w:p>
    <w:p w14:paraId="0ED9130F" w14:textId="77777777" w:rsidR="00445E04" w:rsidRPr="009B6987" w:rsidRDefault="00445E04" w:rsidP="00445E04">
      <w:pPr>
        <w:pStyle w:val="ConsPlusNonformat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1.1.2.1 Вид разрешенного использования Участка__________.</w:t>
      </w:r>
    </w:p>
    <w:p w14:paraId="38BCDF78" w14:textId="77777777" w:rsidR="00445E04" w:rsidRPr="009B6987" w:rsidRDefault="00445E04" w:rsidP="00445E04">
      <w:pPr>
        <w:pStyle w:val="ConsPlusNonformat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1.1.2.2. Участок предоставляется в пользование для эксплуатации Объекта аренды, указанного в пункте 1.1.1 Договора аренды, с учетом соблюдения вида разрешенного использования Участка</w:t>
      </w:r>
    </w:p>
    <w:p w14:paraId="40D5E133" w14:textId="77777777" w:rsidR="00445E04" w:rsidRPr="009B6987" w:rsidRDefault="00445E04" w:rsidP="00445E04">
      <w:pPr>
        <w:pStyle w:val="ConsPlusNonformat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 xml:space="preserve">1.1.2.3. </w:t>
      </w:r>
      <w:r w:rsidRPr="009B6987">
        <w:rPr>
          <w:rFonts w:ascii="Times New Roman" w:hAnsi="Times New Roman" w:cs="Times New Roman"/>
          <w:i/>
          <w:sz w:val="24"/>
          <w:szCs w:val="24"/>
        </w:rPr>
        <w:t xml:space="preserve">Вариант 1: </w:t>
      </w:r>
      <w:r w:rsidRPr="009B6987">
        <w:rPr>
          <w:rFonts w:ascii="Times New Roman" w:hAnsi="Times New Roman" w:cs="Times New Roman"/>
          <w:sz w:val="24"/>
          <w:szCs w:val="24"/>
        </w:rPr>
        <w:t>Участок находится в муниципальной собственности (государственная регистрация права от _____ № _______________).</w:t>
      </w:r>
    </w:p>
    <w:p w14:paraId="682D3CDD" w14:textId="77777777" w:rsidR="00445E04" w:rsidRPr="009B6987" w:rsidRDefault="00445E04" w:rsidP="00445E04">
      <w:pPr>
        <w:pStyle w:val="ConsPlusNonformat"/>
        <w:ind w:left="-709" w:firstLine="1560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i/>
          <w:sz w:val="24"/>
          <w:szCs w:val="24"/>
        </w:rPr>
        <w:t xml:space="preserve">Вариант 2: </w:t>
      </w:r>
      <w:r w:rsidRPr="009B6987">
        <w:rPr>
          <w:rFonts w:ascii="Times New Roman" w:hAnsi="Times New Roman" w:cs="Times New Roman"/>
          <w:sz w:val="24"/>
          <w:szCs w:val="24"/>
        </w:rPr>
        <w:t xml:space="preserve">Участок находится в неразграниченной государственной </w:t>
      </w:r>
      <w:r w:rsidRPr="009B6987">
        <w:rPr>
          <w:rFonts w:ascii="Times New Roman" w:hAnsi="Times New Roman" w:cs="Times New Roman"/>
          <w:sz w:val="24"/>
          <w:szCs w:val="24"/>
        </w:rPr>
        <w:lastRenderedPageBreak/>
        <w:t>собственности.</w:t>
      </w:r>
    </w:p>
    <w:p w14:paraId="2A84D43C" w14:textId="77777777" w:rsidR="00445E04" w:rsidRPr="009B6987" w:rsidRDefault="00445E04" w:rsidP="00445E04">
      <w:pPr>
        <w:pStyle w:val="ConsPlusNonformat"/>
        <w:ind w:left="-709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1.1.2.4. Участок предоставляется без права возведения временных некапитальных объектов и капитальных зданий, строений и сооружений.</w:t>
      </w:r>
    </w:p>
    <w:p w14:paraId="44CED57E" w14:textId="77777777" w:rsidR="00445E04" w:rsidRPr="009B6987" w:rsidRDefault="00445E04" w:rsidP="00445E04">
      <w:pPr>
        <w:pStyle w:val="ConsPlusNonformat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1.1.2.5.  Вариант 1. Ограничений в использовании Участка нет, сведений о правах третьих лиц на него у Арендодателя не имеется.</w:t>
      </w:r>
    </w:p>
    <w:p w14:paraId="4DE1187E" w14:textId="77777777" w:rsidR="00445E04" w:rsidRPr="009B6987" w:rsidRDefault="00445E04" w:rsidP="00445E04">
      <w:pPr>
        <w:pStyle w:val="ConsPlusNonformat"/>
        <w:ind w:left="-709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Вариант 2.  Участок имеет следующие ограничения в использовании_________________.</w:t>
      </w:r>
    </w:p>
    <w:p w14:paraId="4F756BD2" w14:textId="77777777" w:rsidR="00445E04" w:rsidRPr="009B6987" w:rsidRDefault="00445E04" w:rsidP="00445E04">
      <w:pPr>
        <w:pStyle w:val="ConsPlusNonformat"/>
        <w:ind w:left="-709"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69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1.1.2.6. Топографическая съемка Участка не проводилась. Арендодатель не несет ответственности за возможно расположенные в границах Земельного участка инженерные коммуникации,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 </w:t>
      </w:r>
    </w:p>
    <w:p w14:paraId="66B62D28" w14:textId="77777777" w:rsidR="00445E04" w:rsidRPr="009B6987" w:rsidRDefault="00445E04" w:rsidP="00445E04">
      <w:pPr>
        <w:pStyle w:val="ConsPlusNonformat"/>
        <w:ind w:left="-709"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75EF3783" w14:textId="77777777" w:rsidR="00445E04" w:rsidRPr="009B6987" w:rsidRDefault="00445E04" w:rsidP="00445E04">
      <w:pPr>
        <w:pStyle w:val="ConsPlusNonformat"/>
        <w:ind w:left="-709"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6987">
        <w:rPr>
          <w:rFonts w:ascii="Times New Roman" w:hAnsi="Times New Roman" w:cs="Times New Roman"/>
          <w:b/>
          <w:sz w:val="24"/>
          <w:szCs w:val="24"/>
        </w:rPr>
        <w:t>2. Срок договора</w:t>
      </w:r>
    </w:p>
    <w:p w14:paraId="75319093" w14:textId="77777777" w:rsidR="00445E04" w:rsidRPr="009B6987" w:rsidRDefault="00445E04" w:rsidP="00445E04">
      <w:pPr>
        <w:pStyle w:val="ConsPlusNonformat"/>
        <w:ind w:left="-709"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9845E80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Вариант 1 2.1. Договор заключается на срок ___ лет с даты подписания Сторонами акта приема-передачи.</w:t>
      </w:r>
    </w:p>
    <w:p w14:paraId="362A1B29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Вариант 2 2.1. Договор заключается на срок ___ месяцев с даты подписания Сторонами акта приема-передачи.</w:t>
      </w:r>
    </w:p>
    <w:p w14:paraId="0860B263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2.2. Имущество</w:t>
      </w:r>
      <w:r w:rsidRPr="009B6987" w:rsidDel="006E14AE">
        <w:rPr>
          <w:rFonts w:ascii="Times New Roman" w:hAnsi="Times New Roman" w:cs="Times New Roman"/>
          <w:sz w:val="24"/>
          <w:szCs w:val="24"/>
        </w:rPr>
        <w:t xml:space="preserve"> </w:t>
      </w:r>
      <w:r w:rsidRPr="009B6987">
        <w:rPr>
          <w:rFonts w:ascii="Times New Roman" w:hAnsi="Times New Roman" w:cs="Times New Roman"/>
          <w:sz w:val="24"/>
          <w:szCs w:val="24"/>
        </w:rPr>
        <w:t>считается переданным Арендодателем Арендатору и принятым Арендатором с даты подписания акта приема-передачи имущества, а обязательства по платежам возникшими.</w:t>
      </w:r>
    </w:p>
    <w:p w14:paraId="00A8462D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Договор считается заключенным с момента передачи Имущества. Акт приема-передачи  имущества (Приложение 3) подписывается одновременно с подписанием Договора.</w:t>
      </w:r>
    </w:p>
    <w:p w14:paraId="5298E764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 xml:space="preserve">2.3. Окончание срока Договора не освобождает Стороны от ответственности </w:t>
      </w:r>
      <w:r w:rsidRPr="009B6987">
        <w:rPr>
          <w:rFonts w:ascii="Times New Roman" w:hAnsi="Times New Roman" w:cs="Times New Roman"/>
          <w:sz w:val="24"/>
          <w:szCs w:val="24"/>
        </w:rPr>
        <w:br/>
        <w:t>за его нарушение.</w:t>
      </w:r>
    </w:p>
    <w:p w14:paraId="4EF1C643" w14:textId="77777777" w:rsidR="00445E04" w:rsidRPr="009B6987" w:rsidRDefault="00445E04" w:rsidP="00445E04">
      <w:pPr>
        <w:pStyle w:val="ConsPlusNormal"/>
        <w:ind w:left="-709"/>
        <w:jc w:val="both"/>
        <w:rPr>
          <w:rFonts w:ascii="Times New Roman" w:hAnsi="Times New Roman" w:cs="Times New Roman"/>
          <w:sz w:val="24"/>
          <w:szCs w:val="24"/>
        </w:rPr>
      </w:pPr>
    </w:p>
    <w:p w14:paraId="2C4FE2F7" w14:textId="77777777" w:rsidR="00445E04" w:rsidRPr="009B6987" w:rsidRDefault="00445E04" w:rsidP="00445E04">
      <w:pPr>
        <w:pStyle w:val="ConsPlusNormal"/>
        <w:ind w:left="-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b/>
          <w:sz w:val="24"/>
          <w:szCs w:val="24"/>
        </w:rPr>
        <w:t>3. Арендная плата</w:t>
      </w:r>
    </w:p>
    <w:p w14:paraId="0FC2E36B" w14:textId="77777777" w:rsidR="00445E04" w:rsidRPr="009B6987" w:rsidRDefault="00445E04" w:rsidP="00445E04">
      <w:pPr>
        <w:pStyle w:val="ConsPlusNormal"/>
        <w:ind w:left="-709"/>
        <w:outlineLvl w:val="0"/>
        <w:rPr>
          <w:rFonts w:ascii="Times New Roman" w:hAnsi="Times New Roman" w:cs="Times New Roman"/>
          <w:sz w:val="24"/>
          <w:szCs w:val="24"/>
        </w:rPr>
      </w:pPr>
    </w:p>
    <w:p w14:paraId="429B3080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3.1. Арендная плата начисляется с даты начала срока Договора, указанного</w:t>
      </w:r>
      <w:r w:rsidRPr="009B6987">
        <w:rPr>
          <w:rFonts w:ascii="Times New Roman" w:hAnsi="Times New Roman" w:cs="Times New Roman"/>
          <w:sz w:val="24"/>
          <w:szCs w:val="24"/>
        </w:rPr>
        <w:br/>
        <w:t>в п. 2.1. Договора.</w:t>
      </w:r>
    </w:p>
    <w:p w14:paraId="56A073EB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3.2. Общая величина арендной платы за Имущество устанавливается по результатам аукциона на основании Протокола и составляет ______ (Приложение № 1).</w:t>
      </w:r>
    </w:p>
    <w:p w14:paraId="648BDAE8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Размер арендной платы за Объект аренды и Участок определяется в соответствии с Расчетом арендной платы за Имущество (Приложение № 2).</w:t>
      </w:r>
    </w:p>
    <w:p w14:paraId="6459DCA2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6721156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 xml:space="preserve">3.2.1. </w:t>
      </w:r>
      <w:r w:rsidRPr="009B6987">
        <w:rPr>
          <w:rFonts w:ascii="Times New Roman" w:hAnsi="Times New Roman" w:cs="Times New Roman"/>
          <w:i/>
          <w:sz w:val="24"/>
          <w:szCs w:val="24"/>
        </w:rPr>
        <w:t>Вариант 1. (для юридических лиц)</w:t>
      </w:r>
      <w:r w:rsidRPr="009B6987">
        <w:rPr>
          <w:rFonts w:ascii="Times New Roman" w:hAnsi="Times New Roman" w:cs="Times New Roman"/>
          <w:sz w:val="24"/>
          <w:szCs w:val="24"/>
        </w:rPr>
        <w:t xml:space="preserve"> Размер годовой арендной платы за Объект аренды, указанным в пункте 1.1.1, на дату заключения Договора составляет _________________ (_________________), без учёта НДС.</w:t>
      </w:r>
    </w:p>
    <w:p w14:paraId="410FEBF4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НДС рассчитывается Арендатором самостоятельно и направляется отдельным платежным поручением в доход бюджета по указанию налогового органа в порядке, установленном законодательством Российской Федерации.</w:t>
      </w:r>
    </w:p>
    <w:p w14:paraId="1ADBD612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B02FA0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Вариант 2. (для юридических лиц) Размер ежемесячной арендной платы за Объект аренды, указанным в пункте 1.1.1, на дату заключения Договора составляет _________________ (_________________), без учёта НДС.</w:t>
      </w:r>
    </w:p>
    <w:p w14:paraId="48200B14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НДС рассчитывается Арендатором самостоятельно и направляется отдельным платежным поручением в доход бюджета по указанию налогового органа в порядке, установленном законодательством Российской Федерации.</w:t>
      </w:r>
    </w:p>
    <w:p w14:paraId="1055E525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A447EFA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i/>
          <w:sz w:val="24"/>
          <w:szCs w:val="24"/>
        </w:rPr>
        <w:t>Вариант 3. (для физических лиц)</w:t>
      </w:r>
      <w:r w:rsidRPr="009B6987">
        <w:rPr>
          <w:rFonts w:ascii="Times New Roman" w:hAnsi="Times New Roman" w:cs="Times New Roman"/>
          <w:sz w:val="24"/>
          <w:szCs w:val="24"/>
        </w:rPr>
        <w:t xml:space="preserve"> Размер годовой арендной платы за Объект аренды, указанным в пункте 1.1.1, на дату заключения Договора составляет _________________ (_________________), с учётом НДС.</w:t>
      </w:r>
    </w:p>
    <w:p w14:paraId="40C8220C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НДС рассчитывается и перечисляется Арендодателем в соответствующий бюджет через налоговые органы, исходя из фактически поступивших платежей по Договору.</w:t>
      </w:r>
    </w:p>
    <w:p w14:paraId="58CF0F68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A8EFBF3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i/>
          <w:sz w:val="24"/>
          <w:szCs w:val="24"/>
        </w:rPr>
        <w:t>Вариант 4. (для физических лиц)</w:t>
      </w:r>
      <w:r w:rsidRPr="009B6987">
        <w:rPr>
          <w:rFonts w:ascii="Times New Roman" w:hAnsi="Times New Roman" w:cs="Times New Roman"/>
          <w:sz w:val="24"/>
          <w:szCs w:val="24"/>
        </w:rPr>
        <w:t xml:space="preserve"> Размер ежемесячной арендной платы за Объект аренды, указанным в пункте 1.1.1, на дату заключения Договора составляет _________________ (_________________), с учётом НДС.</w:t>
      </w:r>
    </w:p>
    <w:p w14:paraId="7A6453B8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НДС рассчитывается и перечисляется Арендодателем в соответствующий бюджет через налоговые органы, исходя из фактически поступивших платежей по Договору.</w:t>
      </w:r>
    </w:p>
    <w:p w14:paraId="75ECADC1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3.2.2. Арендная плата за Участок НДС не облагается.</w:t>
      </w:r>
    </w:p>
    <w:p w14:paraId="13D2C552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 xml:space="preserve">3.2.2.1 </w:t>
      </w:r>
      <w:r w:rsidRPr="009B6987">
        <w:rPr>
          <w:rFonts w:ascii="Times New Roman" w:hAnsi="Times New Roman" w:cs="Times New Roman"/>
          <w:i/>
          <w:sz w:val="24"/>
          <w:szCs w:val="24"/>
        </w:rPr>
        <w:t>Вариант 1. (для юридических лиц)</w:t>
      </w:r>
      <w:r w:rsidRPr="009B6987">
        <w:rPr>
          <w:rFonts w:ascii="Times New Roman" w:hAnsi="Times New Roman" w:cs="Times New Roman"/>
          <w:sz w:val="24"/>
          <w:szCs w:val="24"/>
        </w:rPr>
        <w:t xml:space="preserve"> Размер годовой арендной платы за Участок, указанный в пункте 1.1.2., на дату заключения Договора составляет _________________ (_________________).</w:t>
      </w:r>
    </w:p>
    <w:p w14:paraId="17E8862D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i/>
          <w:sz w:val="24"/>
          <w:szCs w:val="24"/>
        </w:rPr>
        <w:t>Вариант 2. (для юридических лиц)</w:t>
      </w:r>
      <w:r w:rsidRPr="009B6987">
        <w:rPr>
          <w:rFonts w:ascii="Times New Roman" w:hAnsi="Times New Roman" w:cs="Times New Roman"/>
          <w:sz w:val="24"/>
          <w:szCs w:val="24"/>
        </w:rPr>
        <w:t xml:space="preserve"> Размер ежемесячной арендной платы за Участок, указанный в пункте 1.1.2, на дату заключения Договора составляет _________________ (_________________).</w:t>
      </w:r>
    </w:p>
    <w:p w14:paraId="4E702657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3.3. Арендная плата за неполный период (месяц/квартал) исчисляется пропорционально количеству календарных дней аренды в месяце/квартале к количеству дней данного месяца/квартала.</w:t>
      </w:r>
    </w:p>
    <w:p w14:paraId="3F7BC813" w14:textId="77777777" w:rsidR="00445E04" w:rsidRPr="009B6987" w:rsidRDefault="00445E04" w:rsidP="00445E04">
      <w:pPr>
        <w:ind w:left="-709" w:firstLine="709"/>
        <w:jc w:val="both"/>
        <w:rPr>
          <w:sz w:val="24"/>
          <w:szCs w:val="24"/>
        </w:rPr>
      </w:pPr>
      <w:r w:rsidRPr="009B6987">
        <w:rPr>
          <w:sz w:val="24"/>
          <w:szCs w:val="24"/>
        </w:rPr>
        <w:t xml:space="preserve">3.4. </w:t>
      </w:r>
      <w:r w:rsidRPr="009B6987">
        <w:rPr>
          <w:i/>
          <w:sz w:val="24"/>
          <w:szCs w:val="24"/>
        </w:rPr>
        <w:t xml:space="preserve">Вариант 1. (для юридических лиц) </w:t>
      </w:r>
      <w:r w:rsidRPr="009B6987">
        <w:rPr>
          <w:sz w:val="24"/>
          <w:szCs w:val="24"/>
        </w:rPr>
        <w:t>Арендная плата за Объект аренды вносится Арендатором ежемесячно в полном объеме в размере, определенном в Приложении № 2, не позднее 10 числа текущего месяца путем внесения денежных средств, безналичным порядком с обязательным указанием в платежном документе назначения платежа, номера и даты Договора без учёта НДС по следующим реквизитам: ___________________________________.</w:t>
      </w:r>
    </w:p>
    <w:p w14:paraId="0AB74D08" w14:textId="77777777" w:rsidR="00445E04" w:rsidRPr="009B6987" w:rsidRDefault="00445E04" w:rsidP="00445E04">
      <w:pPr>
        <w:ind w:left="-709" w:firstLine="709"/>
        <w:jc w:val="both"/>
        <w:rPr>
          <w:i/>
          <w:sz w:val="24"/>
          <w:szCs w:val="24"/>
        </w:rPr>
      </w:pPr>
      <w:r w:rsidRPr="009B6987">
        <w:rPr>
          <w:i/>
          <w:sz w:val="24"/>
          <w:szCs w:val="24"/>
        </w:rPr>
        <w:t xml:space="preserve">Вариант 1.1. (для юридических лиц) </w:t>
      </w:r>
      <w:r w:rsidRPr="009B6987">
        <w:rPr>
          <w:sz w:val="24"/>
          <w:szCs w:val="24"/>
        </w:rPr>
        <w:t>Арендная плата за Объект аренды вносится Арендатором ежеквартально в полном объеме в размере, определенном в Приложении № 2, не позднее 15 числа последнего месяца текущего квартала, путем внесения денежных средств, безналичным порядком с обязательным указанием в платежном документе назначения платежа, номера и даты Договора без учёта НДС по следующим реквизитам: ___________________________________.</w:t>
      </w:r>
    </w:p>
    <w:p w14:paraId="3512F45D" w14:textId="77777777" w:rsidR="00445E04" w:rsidRPr="009B6987" w:rsidRDefault="00445E04" w:rsidP="00445E04">
      <w:pPr>
        <w:ind w:left="-709" w:firstLine="709"/>
        <w:jc w:val="both"/>
        <w:rPr>
          <w:sz w:val="24"/>
          <w:szCs w:val="24"/>
        </w:rPr>
      </w:pPr>
      <w:r w:rsidRPr="009B6987">
        <w:rPr>
          <w:i/>
          <w:sz w:val="24"/>
          <w:szCs w:val="24"/>
        </w:rPr>
        <w:t xml:space="preserve">Вариант 2. (для физических лиц) </w:t>
      </w:r>
      <w:r w:rsidRPr="009B6987">
        <w:rPr>
          <w:sz w:val="24"/>
          <w:szCs w:val="24"/>
        </w:rPr>
        <w:t>Арендная плата за Объект аренды вносится Арендатором ежемесячно в полном объеме в размере, определенном в Приложении № 2,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с учётом НДС по следующим реквизитам: ___________________________________.</w:t>
      </w:r>
    </w:p>
    <w:p w14:paraId="33356010" w14:textId="77777777" w:rsidR="00445E04" w:rsidRPr="009B6987" w:rsidRDefault="00445E04" w:rsidP="00445E04">
      <w:pPr>
        <w:ind w:left="-709" w:firstLine="709"/>
        <w:jc w:val="both"/>
        <w:rPr>
          <w:sz w:val="24"/>
          <w:szCs w:val="24"/>
        </w:rPr>
      </w:pPr>
      <w:r w:rsidRPr="009B6987">
        <w:rPr>
          <w:i/>
          <w:sz w:val="24"/>
          <w:szCs w:val="24"/>
        </w:rPr>
        <w:t xml:space="preserve">Вариант 2.1. (для физических лиц) </w:t>
      </w:r>
      <w:r w:rsidRPr="009B6987">
        <w:rPr>
          <w:sz w:val="24"/>
          <w:szCs w:val="24"/>
        </w:rPr>
        <w:t>Арендная плата за Объект аренды вносится Арендатором ежеквартально в полном объеме в размере, определенном в Приложении № 2, не позднее 15 числа последнего месяца текущего квартала, путем внесения денежных средств, безналичным порядком с обязательным указанием в платежном документе назначения платежа, номера и даты Договора с учётом НДС по следующим реквизитам: ___________________________________.</w:t>
      </w:r>
    </w:p>
    <w:p w14:paraId="21B31C35" w14:textId="77777777" w:rsidR="00445E04" w:rsidRPr="009B6987" w:rsidRDefault="00445E04" w:rsidP="00445E04">
      <w:pPr>
        <w:ind w:left="-709" w:firstLine="709"/>
        <w:jc w:val="both"/>
        <w:rPr>
          <w:sz w:val="24"/>
          <w:szCs w:val="24"/>
        </w:rPr>
      </w:pPr>
      <w:r w:rsidRPr="009B6987">
        <w:rPr>
          <w:sz w:val="24"/>
          <w:szCs w:val="24"/>
        </w:rPr>
        <w:t xml:space="preserve">3.5. </w:t>
      </w:r>
      <w:r w:rsidRPr="009B6987">
        <w:rPr>
          <w:i/>
          <w:sz w:val="24"/>
          <w:szCs w:val="24"/>
        </w:rPr>
        <w:t>Вариант 1.</w:t>
      </w:r>
      <w:r w:rsidRPr="009B6987">
        <w:rPr>
          <w:sz w:val="24"/>
          <w:szCs w:val="24"/>
        </w:rPr>
        <w:t xml:space="preserve"> Арендная плата за Участок вносится Арендатором ежемесячно в полном объеме в размере, определенном в Приложении № 2, не позднее 10 числа текущего месяца, путем  внесения денежных средств, безналичным порядком с обязательным указанием в платежном документе назначения платежа, номера и даты Договора без учета  НДС по следующим реквизитам: ___________________________________.</w:t>
      </w:r>
    </w:p>
    <w:p w14:paraId="6F4DE149" w14:textId="77777777" w:rsidR="00445E04" w:rsidRPr="009B6987" w:rsidRDefault="00445E04" w:rsidP="00445E04">
      <w:pPr>
        <w:ind w:left="-709" w:firstLine="709"/>
        <w:jc w:val="both"/>
        <w:rPr>
          <w:sz w:val="24"/>
          <w:szCs w:val="24"/>
        </w:rPr>
      </w:pPr>
      <w:r w:rsidRPr="009B6987">
        <w:rPr>
          <w:i/>
          <w:sz w:val="24"/>
          <w:szCs w:val="24"/>
        </w:rPr>
        <w:t xml:space="preserve">Вариант 2. </w:t>
      </w:r>
      <w:r w:rsidRPr="009B6987">
        <w:rPr>
          <w:sz w:val="24"/>
          <w:szCs w:val="24"/>
        </w:rPr>
        <w:t>Арендная плата за Участок вносится Арендатором ежеквартально в полном объеме в размере, определенном в Приложении № 2, не позднее 15 числа последнего месяца текущего квартала, путем внесения денежных средств, безналичным порядком с обязательным указанием в платежном документе назначения платежа, номера и даты Договора без учёта НДС по следующим реквизитам: ___________________________________.</w:t>
      </w:r>
    </w:p>
    <w:p w14:paraId="19C8AB07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3.6. Сумма поступлений, перечисленная Арендатором в рамках исполнения основного обязательства, зачисляется сначала в счет оплаты основного долга,</w:t>
      </w:r>
      <w:r w:rsidRPr="009B6987">
        <w:rPr>
          <w:rFonts w:ascii="Times New Roman" w:hAnsi="Times New Roman" w:cs="Times New Roman"/>
          <w:sz w:val="24"/>
          <w:szCs w:val="24"/>
        </w:rPr>
        <w:br/>
        <w:t>и только при погашении основного долга зачисляется в текущий период</w:t>
      </w:r>
      <w:r w:rsidRPr="009B6987">
        <w:rPr>
          <w:rFonts w:ascii="Times New Roman" w:hAnsi="Times New Roman" w:cs="Times New Roman"/>
          <w:sz w:val="24"/>
          <w:szCs w:val="24"/>
        </w:rPr>
        <w:br/>
        <w:t>по основному обязательству арендной платы.</w:t>
      </w:r>
    </w:p>
    <w:p w14:paraId="4255E89C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3.7. Обязательства по внесению арендной платы за период, установленный</w:t>
      </w:r>
      <w:r w:rsidRPr="009B6987">
        <w:rPr>
          <w:rFonts w:ascii="Times New Roman" w:hAnsi="Times New Roman" w:cs="Times New Roman"/>
          <w:sz w:val="24"/>
          <w:szCs w:val="24"/>
        </w:rPr>
        <w:br/>
        <w:t xml:space="preserve">п. 3.4. Договора, считаются исполненными после внесения Арендатором арендной платы в </w:t>
      </w:r>
      <w:r w:rsidRPr="009B6987">
        <w:rPr>
          <w:rFonts w:ascii="Times New Roman" w:hAnsi="Times New Roman" w:cs="Times New Roman"/>
          <w:sz w:val="24"/>
          <w:szCs w:val="24"/>
        </w:rPr>
        <w:lastRenderedPageBreak/>
        <w:t>полном объеме. При внесении Арендатором арендной платы не в полном объеме, размер которой установлен п. 3.2. Договора, обязательства Договора считаются неисполненными.</w:t>
      </w:r>
    </w:p>
    <w:p w14:paraId="74C983EE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Датой исполнения обязательств по внесению арендной платы является дата поступления арендной платы на счет, указанный в п. 3.4. Договора за пользование Объектом аренды и в п 3.5. за пользование Участком.</w:t>
      </w:r>
    </w:p>
    <w:p w14:paraId="71D74ACD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пунктом 5.3. Договора.</w:t>
      </w:r>
    </w:p>
    <w:p w14:paraId="6B5D98B9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3.8. Арендная плата за пользование Имуществом исчисляется с даты, указанной в п. 2.1 Договора и уплачивается в сроки, предусмотренные п. 3.4. и п 3.5. Договора.</w:t>
      </w:r>
    </w:p>
    <w:p w14:paraId="00B8F3F6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Первый платеж в полном объеме осуществляется не позднее тридцати календарных дней с даты подписания Договора.</w:t>
      </w:r>
    </w:p>
    <w:p w14:paraId="5273D67E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3.9. Размер арендной платы ежегодно индексируется в соответствии</w:t>
      </w:r>
      <w:r w:rsidRPr="009B6987">
        <w:rPr>
          <w:rFonts w:ascii="Times New Roman" w:hAnsi="Times New Roman" w:cs="Times New Roman"/>
          <w:sz w:val="24"/>
          <w:szCs w:val="24"/>
        </w:rPr>
        <w:br/>
        <w:t xml:space="preserve">с законодательством Российской Федерации и законодательством Московской области на основании уведомления Арендодателя без согласования с Арендатором и без внесения соответствующих изменений и/или дополнений в Договор. </w:t>
      </w:r>
    </w:p>
    <w:p w14:paraId="40F88D78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Уведомлением Арендатора об изменении арендной платы по Договору является: размещение на официальном сайте Арендодателя информационного сообщения о корректировке размера арендной платы, либо направление Арендодателем соответствующего уведомления в адрес Арендатора способом, указанным в п. 8.7.</w:t>
      </w:r>
    </w:p>
    <w:p w14:paraId="1A5816E7" w14:textId="77777777" w:rsidR="00445E04" w:rsidRPr="009B6987" w:rsidRDefault="00445E04" w:rsidP="00445E04">
      <w:pPr>
        <w:ind w:left="-709" w:firstLine="708"/>
        <w:rPr>
          <w:rFonts w:eastAsiaTheme="minorEastAsia"/>
          <w:sz w:val="24"/>
          <w:szCs w:val="24"/>
        </w:rPr>
      </w:pPr>
      <w:r w:rsidRPr="009B6987">
        <w:rPr>
          <w:rFonts w:eastAsiaTheme="minorEastAsia"/>
          <w:sz w:val="24"/>
          <w:szCs w:val="24"/>
        </w:rPr>
        <w:t>3.10. Неиспользование Имущества Арендатором не может служить основанием для отказа от внесения арендной платы.</w:t>
      </w:r>
    </w:p>
    <w:p w14:paraId="40735B62" w14:textId="77777777" w:rsidR="00445E04" w:rsidRPr="009B6987" w:rsidRDefault="00445E04" w:rsidP="00445E04">
      <w:pPr>
        <w:ind w:left="-709"/>
        <w:rPr>
          <w:rFonts w:eastAsiaTheme="minorEastAsia"/>
          <w:sz w:val="24"/>
          <w:szCs w:val="24"/>
        </w:rPr>
      </w:pPr>
    </w:p>
    <w:p w14:paraId="248592AC" w14:textId="77777777" w:rsidR="00445E04" w:rsidRPr="009B6987" w:rsidRDefault="00445E04" w:rsidP="00445E04">
      <w:pPr>
        <w:pStyle w:val="ConsPlusNormal"/>
        <w:ind w:left="-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14:paraId="3358A2AF" w14:textId="77777777" w:rsidR="00445E04" w:rsidRPr="009B6987" w:rsidRDefault="00445E04" w:rsidP="00445E04">
      <w:pPr>
        <w:pStyle w:val="ConsPlusNormal"/>
        <w:ind w:left="-709"/>
        <w:outlineLvl w:val="0"/>
        <w:rPr>
          <w:rFonts w:ascii="Times New Roman" w:hAnsi="Times New Roman" w:cs="Times New Roman"/>
          <w:sz w:val="24"/>
          <w:szCs w:val="24"/>
        </w:rPr>
      </w:pPr>
    </w:p>
    <w:p w14:paraId="6A65D103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4.1. Арендодатель вправе:</w:t>
      </w:r>
    </w:p>
    <w:p w14:paraId="5F105E31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4.1.1. Беспрепятственно производить периодический осмотр Имущества</w:t>
      </w:r>
      <w:r w:rsidRPr="009B6987">
        <w:rPr>
          <w:rFonts w:ascii="Times New Roman" w:hAnsi="Times New Roman" w:cs="Times New Roman"/>
          <w:sz w:val="24"/>
          <w:szCs w:val="24"/>
        </w:rPr>
        <w:br/>
        <w:t>на предмет соблюдения условий его эксплуатации и использования в соответствии</w:t>
      </w:r>
      <w:r w:rsidRPr="009B6987">
        <w:rPr>
          <w:rFonts w:ascii="Times New Roman" w:hAnsi="Times New Roman" w:cs="Times New Roman"/>
          <w:sz w:val="24"/>
          <w:szCs w:val="24"/>
        </w:rPr>
        <w:br/>
        <w:t>с Договором, законодательством Московской области и законодательством Российской Федерации.</w:t>
      </w:r>
    </w:p>
    <w:p w14:paraId="11FA728B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4.1.2. Отказаться от заключения Договора на новый срок и расторгнуть</w:t>
      </w:r>
      <w:r w:rsidRPr="009B6987">
        <w:rPr>
          <w:rFonts w:ascii="Times New Roman" w:hAnsi="Times New Roman" w:cs="Times New Roman"/>
          <w:sz w:val="24"/>
          <w:szCs w:val="24"/>
        </w:rPr>
        <w:br/>
        <w:t>его по окончании срока действия Договора, направив уведомление Арендатору</w:t>
      </w:r>
      <w:r w:rsidRPr="009B6987">
        <w:rPr>
          <w:rFonts w:ascii="Times New Roman" w:hAnsi="Times New Roman" w:cs="Times New Roman"/>
          <w:sz w:val="24"/>
          <w:szCs w:val="24"/>
        </w:rPr>
        <w:br/>
        <w:t>за два месяца до окончания срока действия Договора, в соответствии с условиями, предусмотренными ст. 17.1 Федерального закона от 26.07.2006 № 135-ФЗ «О защите конкуренции».</w:t>
      </w:r>
    </w:p>
    <w:p w14:paraId="5008F1D2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4.1.3. Не чаще одного раза в год пересмотреть размер арендной платы</w:t>
      </w:r>
      <w:r w:rsidRPr="009B6987">
        <w:rPr>
          <w:rFonts w:ascii="Times New Roman" w:hAnsi="Times New Roman" w:cs="Times New Roman"/>
          <w:sz w:val="24"/>
          <w:szCs w:val="24"/>
        </w:rPr>
        <w:br/>
        <w:t>в соответствии с законодательством Российской Федерации.</w:t>
      </w:r>
    </w:p>
    <w:p w14:paraId="0231EF64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При этом изменения арендной платы в сторону уменьшения не допускаются.</w:t>
      </w:r>
    </w:p>
    <w:p w14:paraId="50B98A99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4.1.4. Требовать в установленном законодательством Российской Федерации порядке возмещения ущерба, нанесенного Арендатором Имуществу, а также</w:t>
      </w:r>
      <w:r w:rsidRPr="009B6987">
        <w:rPr>
          <w:rFonts w:ascii="Times New Roman" w:hAnsi="Times New Roman" w:cs="Times New Roman"/>
          <w:sz w:val="24"/>
          <w:szCs w:val="24"/>
        </w:rPr>
        <w:br/>
        <w:t>в результате нарушения Арендатором условий Договора.</w:t>
      </w:r>
    </w:p>
    <w:p w14:paraId="7906DD0F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4.1.5. Требовать досрочного расторжения Договора по основаниям, предусмотренным гражданским законодательством Российской Федерации.</w:t>
      </w:r>
    </w:p>
    <w:p w14:paraId="175B7240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4.2. Арендодатель обязан:</w:t>
      </w:r>
    </w:p>
    <w:p w14:paraId="2A3AC703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4.2.1. Корректировать в одностороннем порядке размер арендной платы в соответствии с законодательством Российской Федерации и законодательством Московской области.</w:t>
      </w:r>
    </w:p>
    <w:p w14:paraId="2BF175B0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 xml:space="preserve">4.2.2. Уведомить Арендатора об изменении значения показателей, используемых при определении размера арендной платы. </w:t>
      </w:r>
    </w:p>
    <w:p w14:paraId="693CB23C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4.2.3. Уведомить Арендатора об изменении реквизитов (местонахождение, переименование, банковские реквизиты и т.п.).</w:t>
      </w:r>
    </w:p>
    <w:p w14:paraId="588E84B5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4.2.4. Осуществлять контроль за перечислением Арендатором предусмотренных Договором арендных платежей.</w:t>
      </w:r>
    </w:p>
    <w:p w14:paraId="6E85F695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4.2.5. Не менее чем за два месяца письменно уведомить Арендатора</w:t>
      </w:r>
      <w:r w:rsidRPr="009B6987">
        <w:rPr>
          <w:rFonts w:ascii="Times New Roman" w:hAnsi="Times New Roman" w:cs="Times New Roman"/>
          <w:sz w:val="24"/>
          <w:szCs w:val="24"/>
        </w:rPr>
        <w:br/>
        <w:t>о необходимости освобождения арендуемого недвижимого имущества в связи</w:t>
      </w:r>
      <w:r w:rsidRPr="009B6987">
        <w:rPr>
          <w:rFonts w:ascii="Times New Roman" w:hAnsi="Times New Roman" w:cs="Times New Roman"/>
          <w:sz w:val="24"/>
          <w:szCs w:val="24"/>
        </w:rPr>
        <w:br/>
      </w:r>
      <w:r w:rsidRPr="009B6987">
        <w:rPr>
          <w:rFonts w:ascii="Times New Roman" w:hAnsi="Times New Roman" w:cs="Times New Roman"/>
          <w:sz w:val="24"/>
          <w:szCs w:val="24"/>
        </w:rPr>
        <w:lastRenderedPageBreak/>
        <w:t>с принятыми в порядке, установленном законодательством Российской Федерации, решениями о постановке имущества, в котором находятся Объект аренды, на капитальный ремонт в соответствии с утвержденным планом капитального ремонта, о его сносе в соответствии с градостроительным планом, а также в случае необходимости при проведении капитального ремонта помещений, сопредельных с Объектом аренды, или инженерных коммуникаций, проходящих через Объект аренды.</w:t>
      </w:r>
    </w:p>
    <w:p w14:paraId="2451A260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 xml:space="preserve">4.2.6. Осуществлять контроль за использованием Имущества в соответствии с </w:t>
      </w:r>
      <w:r w:rsidRPr="009B6987">
        <w:rPr>
          <w:rFonts w:ascii="Times New Roman" w:hAnsi="Times New Roman" w:cs="Times New Roman"/>
          <w:sz w:val="24"/>
          <w:szCs w:val="24"/>
        </w:rPr>
        <w:br/>
        <w:t xml:space="preserve">целевым назначением Имущества, указанным в </w:t>
      </w:r>
      <w:proofErr w:type="spellStart"/>
      <w:r w:rsidRPr="009B6987">
        <w:rPr>
          <w:rFonts w:ascii="Times New Roman" w:hAnsi="Times New Roman" w:cs="Times New Roman"/>
          <w:sz w:val="24"/>
          <w:szCs w:val="24"/>
        </w:rPr>
        <w:t>унктах</w:t>
      </w:r>
      <w:proofErr w:type="spellEnd"/>
      <w:r w:rsidRPr="009B6987">
        <w:rPr>
          <w:rFonts w:ascii="Times New Roman" w:hAnsi="Times New Roman" w:cs="Times New Roman"/>
          <w:sz w:val="24"/>
          <w:szCs w:val="24"/>
        </w:rPr>
        <w:t xml:space="preserve"> 1.1.1.1 и 1.1.2.1 Договора.</w:t>
      </w:r>
    </w:p>
    <w:p w14:paraId="6ACEF43F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4.2.7. Осуществлять контроль за соответствием занимаемого Арендатором Имущества, переданного в аренду, согласно Приложению № 3 к Договору.</w:t>
      </w:r>
    </w:p>
    <w:p w14:paraId="207CF7A5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4.2.8. Осуществлять контроль за своевременным подписанием акта приема-передачи недвижимого имущества в случае досрочного освобождения Имущества Арендатором.</w:t>
      </w:r>
    </w:p>
    <w:p w14:paraId="75353800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4.2.9. Передать Имущество Арендатору по акту приема-передачи Имущества</w:t>
      </w:r>
      <w:r w:rsidRPr="009B6987">
        <w:rPr>
          <w:rFonts w:ascii="Times New Roman" w:hAnsi="Times New Roman" w:cs="Times New Roman"/>
          <w:sz w:val="24"/>
          <w:szCs w:val="24"/>
        </w:rPr>
        <w:br/>
        <w:t>в состоянии, пригодном для использования.</w:t>
      </w:r>
    </w:p>
    <w:p w14:paraId="15B247A5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4.3. Арендатор обязан:</w:t>
      </w:r>
    </w:p>
    <w:p w14:paraId="7373514A" w14:textId="77777777" w:rsidR="00445E04" w:rsidRPr="009B6987" w:rsidRDefault="00445E04" w:rsidP="00445E04">
      <w:pPr>
        <w:ind w:left="-709" w:firstLine="709"/>
        <w:jc w:val="both"/>
        <w:rPr>
          <w:sz w:val="24"/>
          <w:szCs w:val="24"/>
        </w:rPr>
      </w:pPr>
      <w:r w:rsidRPr="009B6987">
        <w:rPr>
          <w:sz w:val="24"/>
          <w:szCs w:val="24"/>
        </w:rPr>
        <w:t>4.3.1. Использовать Имущество в соответствии с целями и видом разрешенного использования, указанными в пунктах 1.1.1.1, 1.1.2.1 Договора.</w:t>
      </w:r>
    </w:p>
    <w:p w14:paraId="2A02879C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9B6987">
        <w:rPr>
          <w:rFonts w:ascii="Times New Roman" w:hAnsi="Times New Roman" w:cs="Times New Roman"/>
          <w:sz w:val="24"/>
          <w:szCs w:val="24"/>
        </w:rPr>
        <w:t>4.3.2. Своевременно и в полном объеме вносить арендную плату за Имущество в порядке и в сроки, установленные Договором.</w:t>
      </w:r>
    </w:p>
    <w:p w14:paraId="3E192BBC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В случае получения от Арендодателя письменного предупреждения в связи</w:t>
      </w:r>
      <w:r w:rsidRPr="009B6987">
        <w:rPr>
          <w:rFonts w:ascii="Times New Roman" w:hAnsi="Times New Roman" w:cs="Times New Roman"/>
          <w:sz w:val="24"/>
          <w:szCs w:val="24"/>
        </w:rPr>
        <w:br/>
        <w:t>с неисполнением обязательств по внесению арендной платы Арендатор обязан погасить задолженность по арендной плате и выплатить предусмотренные пунктом 5.3 Договора пени в течение трех рабочих дней с даты получения такого предупреждения.</w:t>
      </w:r>
    </w:p>
    <w:p w14:paraId="66AFB0BF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4.3.3. Вносить арендную плату в соответствии с полученным уведомлением</w:t>
      </w:r>
      <w:r w:rsidRPr="009B6987">
        <w:rPr>
          <w:rFonts w:ascii="Times New Roman" w:hAnsi="Times New Roman" w:cs="Times New Roman"/>
          <w:sz w:val="24"/>
          <w:szCs w:val="24"/>
        </w:rPr>
        <w:br/>
        <w:t>в случае ее пересмотра в порядке, установленном пунктом 3.9 Договора.</w:t>
      </w:r>
    </w:p>
    <w:p w14:paraId="7D1C8D56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4.3.4. Уведомить Арендодателя об изменении реквизитов (местонахождение, переименование, банковские реквизиты и т.п.) в десятидневный срок с момента соответствующего изменения.</w:t>
      </w:r>
    </w:p>
    <w:p w14:paraId="4B672968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4.3.5. Нести расходы по содержанию и эксплуатации Имущества.</w:t>
      </w:r>
    </w:p>
    <w:p w14:paraId="4FAC5CB6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4.3.6. Оплачивать с даты подписания Акта приема-передачи имущества договоры на оказание коммунальных услуг, эксплуатационные и хозяйственные услуги, на вывоз твердых коммунальных отходов, страхования Объекта аренды, выгодоприобретателем по которому является Арендодатель, с организациями-поставщиками коммунальных услуг не позднее трех месяцев с даты государственной регистрации Договора (копии договоров по истечению указанного срока представить Арендодателю).</w:t>
      </w:r>
    </w:p>
    <w:p w14:paraId="226D9B78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Договоры, указанные в настоящем пункте, должны быть заключены с даты подписания Акта приема-передачи имущества вне зависимости от даты государственной регистрации Договора.</w:t>
      </w:r>
    </w:p>
    <w:p w14:paraId="61F20CE7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В любом случае срок договоров, указанных в настоящем пункте, устанавливается с даты Акта приема-передачи имущества.</w:t>
      </w:r>
    </w:p>
    <w:p w14:paraId="1DE5F09B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Размер платы за коммунальные расходы определяется в соответствии с действующим законодательством</w:t>
      </w:r>
    </w:p>
    <w:p w14:paraId="194C395C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4.3.7. Соблюдать технические, санитарные, противопожарные и иные требования, предъявляемые при пользовании Имуществом, эксплуатировать Имущество в соответствии с принятыми нормами и правилами эксплуатации.</w:t>
      </w:r>
    </w:p>
    <w:p w14:paraId="1C414A1A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4.3.8. Не производить без письменного разрешения Арендодателя перепланировку и переоборудование капитального характера Объекта аренды, указанного в пункте 1.1.1 . Договора.</w:t>
      </w:r>
    </w:p>
    <w:p w14:paraId="0FC48C75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4.3.9. Предоставлять уполномоченным представителям Арендодателя возможность беспрепятственного доступа к Имуществу для его осмотра и проведения проверок использования Имущества в соответствии с условиями Договора, а также всю документацию, связанную с предметом Договора и запрашиваемую уполномоченными представителями Арендодателя в ходе проверки.</w:t>
      </w:r>
    </w:p>
    <w:p w14:paraId="024D2326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Обеспечивать беспрепятственный доступ представителям Арендодателя</w:t>
      </w:r>
      <w:r w:rsidRPr="009B6987">
        <w:rPr>
          <w:rFonts w:ascii="Times New Roman" w:hAnsi="Times New Roman" w:cs="Times New Roman"/>
          <w:sz w:val="24"/>
          <w:szCs w:val="24"/>
        </w:rPr>
        <w:br/>
        <w:t xml:space="preserve">к Имуществу для производства работ по предупреждению и ликвидации аварийных ситуаций, а </w:t>
      </w:r>
      <w:r w:rsidRPr="009B6987">
        <w:rPr>
          <w:rFonts w:ascii="Times New Roman" w:hAnsi="Times New Roman" w:cs="Times New Roman"/>
          <w:sz w:val="24"/>
          <w:szCs w:val="24"/>
        </w:rPr>
        <w:lastRenderedPageBreak/>
        <w:t>также обеспечивать беспрепятственный доступ к Имуществу работникам специализированных эксплуатационных и ремонтных организаций, аварийно-технических служб.</w:t>
      </w:r>
    </w:p>
    <w:p w14:paraId="644A1696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4.3.10. Производить текущий ремонт Объекта аренды за счет собственных средств, без дальнейшей их компенсации. Самостоятельно или за свой счет принимать все необходимые меры для обеспечения функционирования всех инженерных систем Объекта аренды: центрального отопления, горячего и холодного водоснабжения, канализации, электроснабжения и других.</w:t>
      </w:r>
    </w:p>
    <w:p w14:paraId="095151AA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4.3.11. Сообщать Арендодателю обо всех нарушениях прав собственника Имущества.</w:t>
      </w:r>
    </w:p>
    <w:p w14:paraId="0FB690B9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4.3.12. Сообщать Арендодателю о претензиях на Имущество со стороны третьих лиц.</w:t>
      </w:r>
    </w:p>
    <w:p w14:paraId="69DAB1E4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4.3.13. При расторжении Договора в связи с окончанием срока Договора или в связи с досрочным расторжением Договора сообщить письменно не позднее чем за два месяца до окончания срока действия Договора или до планируемой даты расторжения Договора Арендодателю о предстоящем расторжении Договора и освобождении Имущества.</w:t>
      </w:r>
    </w:p>
    <w:p w14:paraId="05E769DF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4.3.14. Передать Арендодателю Имущество по акту приема-передачи</w:t>
      </w:r>
      <w:r w:rsidRPr="009B6987">
        <w:rPr>
          <w:rFonts w:ascii="Times New Roman" w:hAnsi="Times New Roman" w:cs="Times New Roman"/>
          <w:sz w:val="24"/>
          <w:szCs w:val="24"/>
        </w:rPr>
        <w:br/>
        <w:t>в пятидневный срок со дня прекращения срока действия Договора. При досрочном расторжении Договора акт приема-передачи подписывается в день расторжения.</w:t>
      </w:r>
    </w:p>
    <w:p w14:paraId="19D55506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При прекращении Договора Арендатор обязан вернуть Арендодателю Объект аренды в том состоянии, в котором он его получил, с учетом нормального износа или в состоянии, обусловленном договором.</w:t>
      </w:r>
    </w:p>
    <w:p w14:paraId="282B85D2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4.3.15. Не допускать действий, приводящих к ухудшению качественных характеристик арендуемого Участка и прилегающих к нему территорий, экологической обстановки местности, а также к загрязнению территории.</w:t>
      </w:r>
    </w:p>
    <w:p w14:paraId="28B99D6F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4.3.16. Выполнять условия эксплуатации городских подземных и наземных коммуникаций, и т.п. и не препятствовать их ремонту и обслуживанию (в случае если такие расположены на Участке).</w:t>
      </w:r>
    </w:p>
    <w:p w14:paraId="73D9847C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4.3.17. Осуществлять мероприятия по охране земель, установленные действующим законодательством Российской Федерации, законодательством Московской области.</w:t>
      </w:r>
    </w:p>
    <w:p w14:paraId="7ABC8F17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4.3.18. Возмещать Арендодателю ущерб в соответствии с действующим законодательством Российской Федерации в случае, если Имущество приходит в негодность в течение периода действия Договора, указанного в пункте 2.1. Договора, по вине Арендатора.</w:t>
      </w:r>
    </w:p>
    <w:p w14:paraId="2ECA63E9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4.3.19. По истечении срока действия Договора, а также при досрочном</w:t>
      </w:r>
      <w:r w:rsidRPr="009B6987">
        <w:rPr>
          <w:rFonts w:ascii="Times New Roman" w:hAnsi="Times New Roman" w:cs="Times New Roman"/>
          <w:sz w:val="24"/>
          <w:szCs w:val="24"/>
        </w:rPr>
        <w:br/>
        <w:t>его расторжении, безвозмездно передать Арендодателю все произведённые</w:t>
      </w:r>
      <w:r w:rsidRPr="009B6987">
        <w:rPr>
          <w:rFonts w:ascii="Times New Roman" w:hAnsi="Times New Roman" w:cs="Times New Roman"/>
          <w:sz w:val="24"/>
          <w:szCs w:val="24"/>
        </w:rPr>
        <w:br/>
        <w:t>с согласования реконструкции, перепланировки и переоборудование Объекта аренды,</w:t>
      </w:r>
      <w:r w:rsidRPr="009B6987">
        <w:rPr>
          <w:rFonts w:ascii="Times New Roman" w:hAnsi="Times New Roman" w:cs="Times New Roman"/>
          <w:sz w:val="24"/>
          <w:szCs w:val="24"/>
        </w:rPr>
        <w:br/>
        <w:t>а также неотделимые без вреда от конструкции улучшения вместе с технической документацией.</w:t>
      </w:r>
    </w:p>
    <w:p w14:paraId="2567B38B" w14:textId="77777777" w:rsidR="00445E04" w:rsidRPr="009B6987" w:rsidRDefault="00445E04" w:rsidP="00445E04">
      <w:pPr>
        <w:ind w:left="-709" w:firstLine="709"/>
        <w:rPr>
          <w:sz w:val="24"/>
          <w:szCs w:val="24"/>
        </w:rPr>
      </w:pPr>
      <w:r w:rsidRPr="009B6987">
        <w:rPr>
          <w:sz w:val="24"/>
          <w:szCs w:val="24"/>
        </w:rPr>
        <w:t>4.3.20. Обеспечивать сохранность Имущества.</w:t>
      </w:r>
    </w:p>
    <w:p w14:paraId="165FA36E" w14:textId="77777777" w:rsidR="00445E04" w:rsidRPr="009B6987" w:rsidRDefault="00445E04" w:rsidP="00445E04">
      <w:pPr>
        <w:ind w:left="-709" w:firstLine="708"/>
        <w:rPr>
          <w:bCs/>
          <w:sz w:val="24"/>
          <w:szCs w:val="24"/>
        </w:rPr>
      </w:pPr>
      <w:r w:rsidRPr="009B6987">
        <w:rPr>
          <w:bCs/>
          <w:sz w:val="24"/>
          <w:szCs w:val="24"/>
        </w:rPr>
        <w:t>4.4. Арендатор не вправе:</w:t>
      </w:r>
    </w:p>
    <w:p w14:paraId="6E0D74D2" w14:textId="77777777" w:rsidR="00445E04" w:rsidRPr="009B6987" w:rsidRDefault="00445E04" w:rsidP="00445E04">
      <w:pPr>
        <w:ind w:left="-709" w:firstLine="708"/>
        <w:jc w:val="both"/>
        <w:rPr>
          <w:sz w:val="24"/>
          <w:szCs w:val="24"/>
        </w:rPr>
      </w:pPr>
      <w:r w:rsidRPr="009B6987">
        <w:rPr>
          <w:sz w:val="24"/>
          <w:szCs w:val="24"/>
        </w:rPr>
        <w:t xml:space="preserve">4.4.1. Производить без письменного разрешения Арендодателя перепланировку </w:t>
      </w:r>
      <w:r w:rsidRPr="009B6987">
        <w:rPr>
          <w:sz w:val="24"/>
          <w:szCs w:val="24"/>
        </w:rPr>
        <w:br/>
        <w:t>и переоборудование капитального характера Объекта аренды, указанного в пункте 1.1.1 Договора.</w:t>
      </w:r>
    </w:p>
    <w:p w14:paraId="15478F88" w14:textId="77777777" w:rsidR="00445E04" w:rsidRPr="009B6987" w:rsidRDefault="00445E04" w:rsidP="00445E04">
      <w:pPr>
        <w:ind w:left="-709" w:firstLine="708"/>
        <w:jc w:val="both"/>
        <w:rPr>
          <w:sz w:val="24"/>
          <w:szCs w:val="24"/>
        </w:rPr>
      </w:pPr>
      <w:r w:rsidRPr="009B6987">
        <w:rPr>
          <w:sz w:val="24"/>
          <w:szCs w:val="24"/>
        </w:rPr>
        <w:t xml:space="preserve">4.4.2. Требовать возмещение стоимости произведенного капитального ремонта Объекта аренды. </w:t>
      </w:r>
    </w:p>
    <w:p w14:paraId="755A15F7" w14:textId="77777777" w:rsidR="00445E04" w:rsidRPr="009B6987" w:rsidRDefault="00445E04" w:rsidP="00445E04">
      <w:pPr>
        <w:ind w:left="-709" w:firstLine="708"/>
        <w:rPr>
          <w:sz w:val="24"/>
          <w:szCs w:val="24"/>
        </w:rPr>
      </w:pPr>
      <w:r w:rsidRPr="009B6987">
        <w:rPr>
          <w:sz w:val="24"/>
          <w:szCs w:val="24"/>
        </w:rPr>
        <w:t>4.4.3. Осуществлять самовольное строительство или возведение некапитальных объектов на Участке.</w:t>
      </w:r>
    </w:p>
    <w:p w14:paraId="1C09A276" w14:textId="77777777" w:rsidR="00445E04" w:rsidRPr="009B6987" w:rsidRDefault="00445E04" w:rsidP="00445E04">
      <w:pPr>
        <w:ind w:left="-709" w:firstLine="708"/>
        <w:rPr>
          <w:sz w:val="24"/>
          <w:szCs w:val="24"/>
        </w:rPr>
      </w:pPr>
      <w:r w:rsidRPr="009B6987">
        <w:rPr>
          <w:sz w:val="24"/>
          <w:szCs w:val="24"/>
        </w:rPr>
        <w:t>4.4.4. Использовать Участок способами, запрещенными действующим законодательством.</w:t>
      </w:r>
    </w:p>
    <w:p w14:paraId="38AA5AEA" w14:textId="77777777" w:rsidR="00445E04" w:rsidRPr="009B6987" w:rsidRDefault="00445E04" w:rsidP="00445E04">
      <w:pPr>
        <w:ind w:left="-709" w:firstLine="708"/>
        <w:rPr>
          <w:sz w:val="24"/>
          <w:szCs w:val="24"/>
        </w:rPr>
      </w:pPr>
      <w:r w:rsidRPr="009B6987">
        <w:rPr>
          <w:sz w:val="24"/>
          <w:szCs w:val="24"/>
        </w:rPr>
        <w:t>4.5. Арендатор несет ответственность за сохранность переданного ему в аренду Имущества.</w:t>
      </w:r>
    </w:p>
    <w:p w14:paraId="7A6E98DF" w14:textId="77777777" w:rsidR="00445E04" w:rsidRPr="009B6987" w:rsidRDefault="00445E04" w:rsidP="00445E04">
      <w:pPr>
        <w:ind w:left="-709" w:firstLine="708"/>
        <w:rPr>
          <w:sz w:val="24"/>
          <w:szCs w:val="24"/>
        </w:rPr>
      </w:pPr>
      <w:r w:rsidRPr="009B6987">
        <w:rPr>
          <w:sz w:val="24"/>
          <w:szCs w:val="24"/>
        </w:rPr>
        <w:t>4.6. Арендодатель и Арендатор имеют иные права и несут иные обязанности, установленные законодательством Российской Федерации.</w:t>
      </w:r>
    </w:p>
    <w:p w14:paraId="7FEBA95B" w14:textId="77777777" w:rsidR="00445E04" w:rsidRPr="009B6987" w:rsidRDefault="00445E04" w:rsidP="00445E04">
      <w:pPr>
        <w:ind w:left="-709" w:firstLine="708"/>
        <w:rPr>
          <w:sz w:val="24"/>
          <w:szCs w:val="24"/>
        </w:rPr>
      </w:pPr>
    </w:p>
    <w:p w14:paraId="0ECCFC20" w14:textId="77777777" w:rsidR="00445E04" w:rsidRPr="009B6987" w:rsidRDefault="00445E04" w:rsidP="00445E04">
      <w:pPr>
        <w:pStyle w:val="ConsPlusNormal"/>
        <w:ind w:left="-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b/>
          <w:sz w:val="24"/>
          <w:szCs w:val="24"/>
        </w:rPr>
        <w:t>5. Ответственность Сторон</w:t>
      </w:r>
    </w:p>
    <w:p w14:paraId="68F11909" w14:textId="77777777" w:rsidR="00445E04" w:rsidRPr="009B6987" w:rsidRDefault="00445E04" w:rsidP="00445E04">
      <w:pPr>
        <w:pStyle w:val="ConsPlusNormal"/>
        <w:ind w:left="-709"/>
        <w:outlineLvl w:val="0"/>
        <w:rPr>
          <w:rFonts w:ascii="Times New Roman" w:hAnsi="Times New Roman" w:cs="Times New Roman"/>
          <w:sz w:val="24"/>
          <w:szCs w:val="24"/>
        </w:rPr>
      </w:pPr>
    </w:p>
    <w:p w14:paraId="045A5E11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5.1. За нарушение условий Договора стороны несут ответственность</w:t>
      </w:r>
      <w:r w:rsidRPr="009B6987">
        <w:rPr>
          <w:rFonts w:ascii="Times New Roman" w:hAnsi="Times New Roman" w:cs="Times New Roman"/>
          <w:sz w:val="24"/>
          <w:szCs w:val="24"/>
        </w:rPr>
        <w:br/>
        <w:t>в соответствии с действующим законодательством Российской Федерации, законодательством Московской области и Договором.</w:t>
      </w:r>
    </w:p>
    <w:p w14:paraId="19D765F4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lastRenderedPageBreak/>
        <w:t>5.2. По требованию Арендодателя Договор может быть досрочно расторгнут судом в случаях, указанных в п. 4.1.5. Договора.</w:t>
      </w:r>
    </w:p>
    <w:p w14:paraId="776F08D2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даты ее направления.</w:t>
      </w:r>
    </w:p>
    <w:p w14:paraId="79B24F8E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5.3. В случае невнесения арендной платы в установленный срок Арендатор уплачивает Арендодателю пени.</w:t>
      </w:r>
    </w:p>
    <w:p w14:paraId="48A2F0BF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5.3.1. Пени за просрочку платежа за Участок начисляются на сумму задолженности в  размере 0,05 % за каждый день просрочки по день уплаты включительно.</w:t>
      </w:r>
    </w:p>
    <w:p w14:paraId="2DFABA76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5.3.2. Пени за просрочку платежа за Объект аренды начисляются на сумму задолженности в размере 1/300 ставки рефинансирования Центрального банка Российской Федерации, действующей на дату платежа за каждый день просрочки по день уплаты включительно.</w:t>
      </w:r>
    </w:p>
    <w:p w14:paraId="06D00A00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5.4. Оплата пени за просрочку производится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761C6043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5.4. Пени за первый платеж начисляются по истечении 30 (тридцати) календарных дней с даты подписания Договора. Начисление пени за несвоевременную оплату производится со дня, следующего за днем ближайшего срока платежа после даты подписания Договора аренды.</w:t>
      </w:r>
    </w:p>
    <w:p w14:paraId="39A5E85F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5.5. В случае неправильно оформленного платежного поручения оплата аренды не засчитывается, и Арендодатель выставляет Арендатору штрафные санкции согласно пункту 5.3 Договора аренды.</w:t>
      </w:r>
    </w:p>
    <w:p w14:paraId="2CD04C12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5.6. 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4E0313EC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7202637" w14:textId="77777777" w:rsidR="00445E04" w:rsidRPr="009B6987" w:rsidRDefault="00445E04" w:rsidP="00445E04">
      <w:pPr>
        <w:pStyle w:val="ConsPlusNormal"/>
        <w:ind w:left="-709"/>
        <w:jc w:val="both"/>
        <w:rPr>
          <w:rFonts w:ascii="Times New Roman" w:hAnsi="Times New Roman" w:cs="Times New Roman"/>
          <w:sz w:val="24"/>
          <w:szCs w:val="24"/>
        </w:rPr>
      </w:pPr>
    </w:p>
    <w:p w14:paraId="5766F1E2" w14:textId="77777777" w:rsidR="00445E04" w:rsidRPr="009B6987" w:rsidRDefault="00445E04" w:rsidP="00445E04">
      <w:pPr>
        <w:pStyle w:val="ConsPlusNormal"/>
        <w:ind w:left="-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b/>
          <w:sz w:val="24"/>
          <w:szCs w:val="24"/>
        </w:rPr>
        <w:t>6. Рассмотрение споров</w:t>
      </w:r>
    </w:p>
    <w:p w14:paraId="235A4624" w14:textId="77777777" w:rsidR="00445E04" w:rsidRPr="009B6987" w:rsidRDefault="00445E04" w:rsidP="00445E04">
      <w:pPr>
        <w:pStyle w:val="ConsPlusNormal"/>
        <w:ind w:left="-709"/>
        <w:outlineLvl w:val="0"/>
        <w:rPr>
          <w:rFonts w:ascii="Times New Roman" w:hAnsi="Times New Roman" w:cs="Times New Roman"/>
          <w:sz w:val="24"/>
          <w:szCs w:val="24"/>
        </w:rPr>
      </w:pPr>
    </w:p>
    <w:p w14:paraId="5941A127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6.1. 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5D03959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6.2. 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6034DF8D" w14:textId="77777777" w:rsidR="00445E04" w:rsidRPr="009B6987" w:rsidRDefault="00445E04" w:rsidP="00445E04">
      <w:pPr>
        <w:pStyle w:val="ConsPlusNormal"/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71045B" w14:textId="77777777" w:rsidR="00445E04" w:rsidRPr="009B6987" w:rsidRDefault="00445E04" w:rsidP="00445E04">
      <w:pPr>
        <w:pStyle w:val="ConsPlusNormal"/>
        <w:ind w:left="-709"/>
        <w:jc w:val="center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b/>
          <w:sz w:val="24"/>
          <w:szCs w:val="24"/>
        </w:rPr>
        <w:t>7. Изменение условий договора</w:t>
      </w:r>
    </w:p>
    <w:p w14:paraId="75C0F29E" w14:textId="77777777" w:rsidR="00445E04" w:rsidRPr="009B6987" w:rsidRDefault="00445E04" w:rsidP="00445E04">
      <w:pPr>
        <w:pStyle w:val="ConsPlusNormal"/>
        <w:ind w:left="-709"/>
        <w:rPr>
          <w:rFonts w:ascii="Times New Roman" w:hAnsi="Times New Roman" w:cs="Times New Roman"/>
          <w:sz w:val="24"/>
          <w:szCs w:val="24"/>
        </w:rPr>
      </w:pPr>
    </w:p>
    <w:p w14:paraId="06289642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7.1. Все изменения и дополнения к условиям Договора действительны</w:t>
      </w:r>
      <w:r w:rsidRPr="009B6987">
        <w:rPr>
          <w:rFonts w:ascii="Times New Roman" w:hAnsi="Times New Roman" w:cs="Times New Roman"/>
          <w:sz w:val="24"/>
          <w:szCs w:val="24"/>
        </w:rPr>
        <w:br/>
        <w:t>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5E190305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7.2. Изменение целевого назначения Имущества не допускается.</w:t>
      </w:r>
    </w:p>
    <w:p w14:paraId="0095B4A1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7.3. Арендатору запрещается заключать договор уступки требования (цессии) по Договору.</w:t>
      </w:r>
    </w:p>
    <w:p w14:paraId="0A3F47DA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7.4. Вариант 1. Арендатор не имеет права переуступки прав пользования, передачи прав пользования в залог и внесения прав пользования в уставный капитал любых других субъектов хозяйственной деятельности, передачи третьим лицам прав и обязанностей по договору аренды (перенаем), в субаренду.</w:t>
      </w:r>
    </w:p>
    <w:p w14:paraId="38B434FD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 xml:space="preserve">7.4. Вариант 2. Арендатор не имеет права переуступки прав пользования, передачи прав пользования в залог и внесения прав пользования в уставный капитал любых других субъектов хозяйственной деятельности, передачи третьим лицам прав и обязанностей по договору аренды (перенаем), за исключением субаренды, с письменного согласия Арендодателя, при </w:t>
      </w:r>
      <w:r w:rsidRPr="009B6987">
        <w:rPr>
          <w:rFonts w:ascii="Times New Roman" w:hAnsi="Times New Roman" w:cs="Times New Roman"/>
          <w:sz w:val="24"/>
          <w:szCs w:val="24"/>
        </w:rPr>
        <w:lastRenderedPageBreak/>
        <w:t>добросовестном выполнении условий Договора.</w:t>
      </w:r>
    </w:p>
    <w:p w14:paraId="74619520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7.4. Вариант 3. Арендатор не имеет права переуступки прав пользования, передачи прав пользования в залог и внесения прав пользования в уставный капитал любых других субъектов хозяйственной деятельности, передачи третьим лицам прав и обязанностей по договору аренды (перенаем), в субаренду, за исключением предоставления в субаренду субъектам малого и среднего предпринимательства организациями, образующими инфраструктуру поддержки субъектов малого и среднего предпринимательства, с письменного согласия Арендодателя, при добросовестном выполнении условий Договора.</w:t>
      </w:r>
    </w:p>
    <w:p w14:paraId="5EA2F298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7.4. Вариант 4. Арендатор не имеет права переуступки прав пользования, передачи прав пользования в залог и внесения прав пользования в уставный капитал любых других субъектов хозяйственной деятельности, передачи третьим лицам прав и обязанностей по договору аренды (перенаем), за исключением передачи Объекта аренды в субаренду, с письменного согласия Арендодателя, при добросовестном выполнении условий Договора.</w:t>
      </w:r>
    </w:p>
    <w:p w14:paraId="2C41A8BB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 xml:space="preserve">7.5. Арендодатель вправе в одностороннем внесудебном порядке расторгнуть Договор </w:t>
      </w:r>
      <w:r w:rsidRPr="009B6987">
        <w:rPr>
          <w:rFonts w:ascii="Times New Roman" w:hAnsi="Times New Roman" w:cs="Times New Roman"/>
          <w:sz w:val="24"/>
          <w:szCs w:val="24"/>
        </w:rPr>
        <w:br/>
        <w:t>в следующих случаях:</w:t>
      </w:r>
    </w:p>
    <w:p w14:paraId="6DF2DCE8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 xml:space="preserve">7.5.1. Использования Арендатором Имущества с существенным нарушением условий Договора или целевого назначения Имущества, указанного в пункте 1.1.1.1 и 1.1.2.1.  Договора, либо с неоднократными нарушениями. </w:t>
      </w:r>
    </w:p>
    <w:p w14:paraId="19119B5B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7.5.2. Невнесения Арендатором в полном объеме арендной платы более 2 (двух) расчетных периодов (месяцев) подряд после истечения.</w:t>
      </w:r>
    </w:p>
    <w:p w14:paraId="5381BB43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7.5.3. Существенном ухудшении Арендатором состояния Имущества.</w:t>
      </w:r>
    </w:p>
    <w:p w14:paraId="32F9E4F0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 xml:space="preserve">7.5.4. Отказ Арендатора от оплаты увеличенной арендной платы вследствие одностороннего изменения ставки арендной платы в порядке, установленном в пункте 3.9. Договора. </w:t>
      </w:r>
    </w:p>
    <w:p w14:paraId="37D09EBC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7.5.5. Совершение Арендатором сделки, следствием которой явилось или может явиться какое-либо обременение предоставленных Арендатору по Договору прав на Имущество, за исключением предоставления Арендатором Имущества в субаренду с письменного согласия Арендодателя.</w:t>
      </w:r>
    </w:p>
    <w:p w14:paraId="59665A14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7.5.6. Если Арендатор незамедлительно не известил Арендодателя о всяком повреждении Имущества, аварии или ином событии, нанесшем (или грозящем нанести) Имуществу ущерб, и своевременно не принял все возможные меры по предотвращению угрозы дальнейшего разрушения или повреждения Имущества.</w:t>
      </w:r>
    </w:p>
    <w:p w14:paraId="469A8B8E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 xml:space="preserve">7.6. В случае принятия Арендодателем решения об отказе от исполнения Договора в случаях, установленных пунктом 7.5 Договора, Арендодатель направляет Арендатору соответствующее уведомление в порядке, установленном пунктом 8.6 Договора. </w:t>
      </w:r>
    </w:p>
    <w:p w14:paraId="31E89BB5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 xml:space="preserve">Договор считается расторгнутым через _______ (______) дней с даты доставки Арендатору уведомления о расторжении Договора любым из способов, указанных в пункте 8.6 Договора. </w:t>
      </w:r>
    </w:p>
    <w:p w14:paraId="43AA2F6B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Арендатор обязан освободить Имущество не позднее даты указанной в уведомлении.</w:t>
      </w:r>
    </w:p>
    <w:p w14:paraId="72E9EC57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 xml:space="preserve">7.7. Действие Договора прекращается по истечении срока его действия, после передачи </w:t>
      </w:r>
      <w:r w:rsidRPr="009B6987">
        <w:rPr>
          <w:rFonts w:ascii="Times New Roman" w:hAnsi="Times New Roman" w:cs="Times New Roman"/>
          <w:sz w:val="24"/>
          <w:szCs w:val="24"/>
        </w:rPr>
        <w:br/>
        <w:t>по акту приема-передачи Имущества, а также после оформления соглашения о расторжении Договора аренды и производства всех расчетов между Сторонами (исполнения обязательств в полном объеме между Сторонами).</w:t>
      </w:r>
    </w:p>
    <w:p w14:paraId="131CC8F5" w14:textId="77777777" w:rsidR="00445E04" w:rsidRPr="009B6987" w:rsidRDefault="00445E04" w:rsidP="00445E04">
      <w:pPr>
        <w:pStyle w:val="ConsPlusNormal"/>
        <w:ind w:left="-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2562283" w14:textId="77777777" w:rsidR="00445E04" w:rsidRPr="009B6987" w:rsidRDefault="00445E04" w:rsidP="00445E04">
      <w:pPr>
        <w:pStyle w:val="ConsPlusNormal"/>
        <w:ind w:left="-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b/>
          <w:sz w:val="24"/>
          <w:szCs w:val="24"/>
        </w:rPr>
        <w:t>8. Дополнительные и особые условия договора</w:t>
      </w:r>
    </w:p>
    <w:p w14:paraId="4D76EEAE" w14:textId="77777777" w:rsidR="00445E04" w:rsidRPr="009B6987" w:rsidRDefault="00445E04" w:rsidP="00445E04">
      <w:pPr>
        <w:pStyle w:val="ConsPlusNormal"/>
        <w:ind w:left="-709"/>
        <w:outlineLvl w:val="0"/>
        <w:rPr>
          <w:rFonts w:ascii="Times New Roman" w:hAnsi="Times New Roman" w:cs="Times New Roman"/>
          <w:sz w:val="24"/>
          <w:szCs w:val="24"/>
        </w:rPr>
      </w:pPr>
    </w:p>
    <w:p w14:paraId="66AF630C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8.1. 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</w:t>
      </w:r>
      <w:r w:rsidRPr="009B6987">
        <w:rPr>
          <w:rFonts w:ascii="Times New Roman" w:hAnsi="Times New Roman" w:cs="Times New Roman"/>
          <w:sz w:val="24"/>
          <w:szCs w:val="24"/>
        </w:rPr>
        <w:br/>
        <w:t>с продолжением Договора.</w:t>
      </w:r>
    </w:p>
    <w:p w14:paraId="7177BB64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8.2. Все действия по заключению Договора аренды, внесению изменений</w:t>
      </w:r>
      <w:r w:rsidRPr="009B6987">
        <w:rPr>
          <w:rFonts w:ascii="Times New Roman" w:hAnsi="Times New Roman" w:cs="Times New Roman"/>
          <w:sz w:val="24"/>
          <w:szCs w:val="24"/>
        </w:rPr>
        <w:br/>
        <w:t>и дополнений в него, оформляются в форме электронного документа</w:t>
      </w:r>
      <w:r w:rsidRPr="009B6987">
        <w:rPr>
          <w:rFonts w:ascii="Times New Roman" w:hAnsi="Times New Roman" w:cs="Times New Roman"/>
          <w:sz w:val="24"/>
          <w:szCs w:val="24"/>
        </w:rPr>
        <w:br/>
      </w:r>
      <w:r w:rsidRPr="009B6987">
        <w:rPr>
          <w:rFonts w:ascii="Times New Roman" w:hAnsi="Times New Roman" w:cs="Times New Roman"/>
          <w:sz w:val="24"/>
          <w:szCs w:val="24"/>
        </w:rPr>
        <w:lastRenderedPageBreak/>
        <w:t>и подписываются Сторонами усиленной квалифицированной электронной подписью.</w:t>
      </w:r>
    </w:p>
    <w:p w14:paraId="195CEB15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8.3. Вариант 1. Договор, а так же все изменения и дополнения к нему, подлежит государственной регистрации (для договоров, заключенных на срок более 1 года).</w:t>
      </w:r>
    </w:p>
    <w:p w14:paraId="1CB352EE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Вариант 2. Договор, а так же все изменения и дополнения к нему, не подлежит государственной регистрации (для договоров аренды, заключенных на срок менее 1 года).</w:t>
      </w:r>
    </w:p>
    <w:p w14:paraId="2681472F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8.4. Вариант 1. Лица, подписавшие Договор, изменения и дополнения в него, заверяют друг друга (статья 431.2 ГК РФ),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</w:p>
    <w:p w14:paraId="48949DEE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87B94B9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Вариант 2. Лица, подписавшие Договор, изменения и дополнения в него, заверяют друг друга (статья 431.2 ГК РФ), что сертификаты ключей электронных подписей Сторон являются валидными (целостными и не отозванными) на дату подписания Договора (для договоров аренды, заключенных на срок менее 1 года).</w:t>
      </w:r>
      <w:r w:rsidR="00AE25E9" w:rsidRPr="009B6987">
        <w:rPr>
          <w:rFonts w:ascii="Times New Roman" w:hAnsi="Times New Roman" w:cs="Times New Roman"/>
          <w:sz w:val="24"/>
          <w:szCs w:val="24"/>
        </w:rPr>
        <w:fldChar w:fldCharType="begin"/>
      </w:r>
      <w:r w:rsidRPr="009B6987">
        <w:rPr>
          <w:rFonts w:ascii="Times New Roman" w:hAnsi="Times New Roman" w:cs="Times New Roman"/>
          <w:sz w:val="24"/>
          <w:szCs w:val="24"/>
        </w:rPr>
        <w:instrText xml:space="preserve"> MERGEFIELD  [/#if]  \* MERGEFORMAT </w:instrText>
      </w:r>
      <w:r w:rsidR="00AE25E9" w:rsidRPr="009B6987">
        <w:rPr>
          <w:rFonts w:ascii="Times New Roman" w:hAnsi="Times New Roman" w:cs="Times New Roman"/>
          <w:sz w:val="24"/>
          <w:szCs w:val="24"/>
        </w:rPr>
        <w:fldChar w:fldCharType="end"/>
      </w:r>
    </w:p>
    <w:p w14:paraId="080527D8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 xml:space="preserve">8.5. Стороны пришли к соглашению о том, что в случае возникновения по Договору аренды переплаты по арендной плате при наличии неисполненных, в том числе </w:t>
      </w:r>
      <w:proofErr w:type="spellStart"/>
      <w:r w:rsidRPr="009B6987">
        <w:rPr>
          <w:rFonts w:ascii="Times New Roman" w:hAnsi="Times New Roman" w:cs="Times New Roman"/>
          <w:sz w:val="24"/>
          <w:szCs w:val="24"/>
        </w:rPr>
        <w:t>ненаступивших</w:t>
      </w:r>
      <w:proofErr w:type="spellEnd"/>
      <w:r w:rsidRPr="009B6987">
        <w:rPr>
          <w:rFonts w:ascii="Times New Roman" w:hAnsi="Times New Roman" w:cs="Times New Roman"/>
          <w:sz w:val="24"/>
          <w:szCs w:val="24"/>
        </w:rPr>
        <w:t xml:space="preserve">, будущих обязательств Арендатора по оплате арендной платы и(или) неустойке до конца действия Договора либо неисполненных, в том числе </w:t>
      </w:r>
      <w:proofErr w:type="spellStart"/>
      <w:r w:rsidRPr="009B6987">
        <w:rPr>
          <w:rFonts w:ascii="Times New Roman" w:hAnsi="Times New Roman" w:cs="Times New Roman"/>
          <w:sz w:val="24"/>
          <w:szCs w:val="24"/>
        </w:rPr>
        <w:t>ненаступивших</w:t>
      </w:r>
      <w:proofErr w:type="spellEnd"/>
      <w:r w:rsidRPr="009B6987">
        <w:rPr>
          <w:rFonts w:ascii="Times New Roman" w:hAnsi="Times New Roman" w:cs="Times New Roman"/>
          <w:sz w:val="24"/>
          <w:szCs w:val="24"/>
        </w:rPr>
        <w:t>, обязательств по договорам, заключенным между Сторонами, образующаяся переплата Арендатору Арендодателем не возвращается, а подлежит зачислению в счет оплаты арендной платы по Договору аренды за будущие периоды и(или) неустойки на основании заявления Арендатора.</w:t>
      </w:r>
    </w:p>
    <w:p w14:paraId="48D64A82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8.6. Все уведомления Сторон, связанные с исполнением настоящего Договора, направляются с использованием электронной почты, указанной в реквизитах сторон.</w:t>
      </w:r>
    </w:p>
    <w:p w14:paraId="5FF52A2D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B5FEF17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 xml:space="preserve">8.7.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 </w:t>
      </w:r>
    </w:p>
    <w:p w14:paraId="0A643108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 xml:space="preserve">- электронным отправлением по адресам электронной почты, указанным в реквизитах Сторон; </w:t>
      </w:r>
    </w:p>
    <w:p w14:paraId="40B9B40E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 xml:space="preserve">- в личный кабинет Арендатора на официальном сайте  https://arenda.mosreg.ru </w:t>
      </w:r>
    </w:p>
    <w:p w14:paraId="2F3D671C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достаточным, и считаются полученными Стороной в день их отправки.</w:t>
      </w:r>
    </w:p>
    <w:p w14:paraId="61A977D5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D671E57" w14:textId="77777777" w:rsidR="00445E04" w:rsidRPr="009B6987" w:rsidRDefault="00445E04" w:rsidP="00445E04">
      <w:pPr>
        <w:pStyle w:val="ConsPlusNormal"/>
        <w:ind w:left="-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b/>
          <w:sz w:val="24"/>
          <w:szCs w:val="24"/>
        </w:rPr>
        <w:t>9. Приложения к Договору</w:t>
      </w:r>
    </w:p>
    <w:p w14:paraId="3803C207" w14:textId="77777777" w:rsidR="00445E04" w:rsidRPr="009B6987" w:rsidRDefault="00445E04" w:rsidP="00445E04">
      <w:pPr>
        <w:pStyle w:val="ConsPlusNormal"/>
        <w:ind w:left="-709"/>
        <w:outlineLvl w:val="0"/>
        <w:rPr>
          <w:rFonts w:ascii="Times New Roman" w:hAnsi="Times New Roman" w:cs="Times New Roman"/>
          <w:sz w:val="24"/>
          <w:szCs w:val="24"/>
        </w:rPr>
      </w:pPr>
    </w:p>
    <w:p w14:paraId="033758E5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К Договору прилагается и является его неотъемлемой частью:</w:t>
      </w:r>
    </w:p>
    <w:p w14:paraId="7D59EE34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Приложение № 1. Протокол.</w:t>
      </w:r>
    </w:p>
    <w:p w14:paraId="7E1436C0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Приложение № 2. Расчёт арендной платы за имущество</w:t>
      </w:r>
    </w:p>
    <w:p w14:paraId="6885703D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Приложение № 3. Состав передаваемого в аренду имущества.</w:t>
      </w:r>
    </w:p>
    <w:p w14:paraId="622FC42D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Приложение № 4. Акт приема-передачи имущества.</w:t>
      </w:r>
    </w:p>
    <w:p w14:paraId="5D85E164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4249A82" w14:textId="77777777" w:rsidR="00445E04" w:rsidRPr="009B6987" w:rsidRDefault="00445E04" w:rsidP="00445E04">
      <w:pPr>
        <w:pStyle w:val="ConsPlusNormal"/>
        <w:ind w:left="-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3B485D9F" w14:textId="77777777" w:rsidR="00445E04" w:rsidRPr="009B6987" w:rsidRDefault="00445E04" w:rsidP="00445E04">
      <w:pPr>
        <w:pStyle w:val="ConsPlusNormal"/>
        <w:ind w:left="-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b/>
          <w:sz w:val="24"/>
          <w:szCs w:val="24"/>
        </w:rPr>
        <w:t>10. Адреса, реквизиты и подписи Сторон</w:t>
      </w:r>
    </w:p>
    <w:p w14:paraId="623C61EB" w14:textId="77777777" w:rsidR="00445E04" w:rsidRPr="009B6987" w:rsidRDefault="00445E04" w:rsidP="00445E04">
      <w:pPr>
        <w:pStyle w:val="ConsPlusNormal"/>
        <w:ind w:left="-709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85"/>
        <w:gridCol w:w="4785"/>
      </w:tblGrid>
      <w:tr w:rsidR="00445E04" w:rsidRPr="009B6987" w14:paraId="6EBDB0E7" w14:textId="77777777" w:rsidTr="001032C1">
        <w:tc>
          <w:tcPr>
            <w:tcW w:w="2500" w:type="pct"/>
          </w:tcPr>
          <w:p w14:paraId="41856750" w14:textId="77777777" w:rsidR="00445E04" w:rsidRPr="009B6987" w:rsidRDefault="00445E04" w:rsidP="001032C1">
            <w:pPr>
              <w:pStyle w:val="ConsPlusNonformat"/>
              <w:ind w:left="1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</w:p>
          <w:p w14:paraId="35D933F7" w14:textId="77777777" w:rsidR="00445E04" w:rsidRPr="009B6987" w:rsidRDefault="00445E04" w:rsidP="001032C1">
            <w:pPr>
              <w:pStyle w:val="ConsPlusNonformat"/>
              <w:ind w:left="1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Наименование___________</w:t>
            </w:r>
          </w:p>
          <w:p w14:paraId="68AB64A4" w14:textId="77777777" w:rsidR="00445E04" w:rsidRPr="009B6987" w:rsidRDefault="00445E04" w:rsidP="001032C1">
            <w:pPr>
              <w:pStyle w:val="ConsPlusNonformat"/>
              <w:ind w:left="1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</w:t>
            </w:r>
          </w:p>
          <w:p w14:paraId="1240E696" w14:textId="77777777" w:rsidR="00445E04" w:rsidRPr="009B6987" w:rsidRDefault="00445E04" w:rsidP="001032C1">
            <w:pPr>
              <w:pStyle w:val="ConsPlusNonformat"/>
              <w:ind w:left="1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Почтовый адрес: __________</w:t>
            </w:r>
          </w:p>
          <w:p w14:paraId="5EDAB765" w14:textId="77777777" w:rsidR="00445E04" w:rsidRPr="009B6987" w:rsidRDefault="00445E04" w:rsidP="001032C1">
            <w:pPr>
              <w:pStyle w:val="ConsPlusNonformat"/>
              <w:ind w:left="1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ИНН/КПП _______/_______</w:t>
            </w:r>
          </w:p>
          <w:p w14:paraId="07BA92A9" w14:textId="77777777" w:rsidR="00445E04" w:rsidRPr="009B6987" w:rsidRDefault="00445E04" w:rsidP="001032C1">
            <w:pPr>
              <w:pStyle w:val="ConsPlusNonformat"/>
              <w:ind w:left="1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ОГРН __________</w:t>
            </w:r>
          </w:p>
          <w:p w14:paraId="1B98FF44" w14:textId="77777777" w:rsidR="00445E04" w:rsidRPr="009B6987" w:rsidRDefault="00445E04" w:rsidP="001032C1">
            <w:pPr>
              <w:pStyle w:val="ConsPlusNonformat"/>
              <w:ind w:left="1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БИК __________</w:t>
            </w:r>
          </w:p>
          <w:p w14:paraId="57858B13" w14:textId="77777777" w:rsidR="00445E04" w:rsidRPr="009B6987" w:rsidRDefault="00445E04" w:rsidP="001032C1">
            <w:pPr>
              <w:pStyle w:val="ConsPlusNonformat"/>
              <w:ind w:left="1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ОКТМО __________</w:t>
            </w:r>
          </w:p>
          <w:p w14:paraId="39353AA9" w14:textId="77777777" w:rsidR="00445E04" w:rsidRPr="009B6987" w:rsidRDefault="00445E04" w:rsidP="001032C1">
            <w:pPr>
              <w:pStyle w:val="ConsPlusNonformat"/>
              <w:ind w:left="1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ОКПО __________</w:t>
            </w:r>
          </w:p>
          <w:p w14:paraId="4A18284E" w14:textId="77777777" w:rsidR="00445E04" w:rsidRPr="009B6987" w:rsidRDefault="00445E04" w:rsidP="001032C1">
            <w:pPr>
              <w:pStyle w:val="ConsPlusNonformat"/>
              <w:ind w:left="1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почты___________</w:t>
            </w:r>
          </w:p>
          <w:p w14:paraId="1BCF1A0C" w14:textId="77777777" w:rsidR="00445E04" w:rsidRPr="009B6987" w:rsidRDefault="00445E04" w:rsidP="001032C1">
            <w:pPr>
              <w:pStyle w:val="ConsPlusNonformat"/>
              <w:ind w:left="-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26EC70" w14:textId="77777777" w:rsidR="00445E04" w:rsidRPr="009B6987" w:rsidRDefault="00445E04" w:rsidP="001032C1">
            <w:pPr>
              <w:pStyle w:val="ConsPlusNonformat"/>
              <w:ind w:left="-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__________ (Ф.И.О)</w:t>
            </w:r>
          </w:p>
        </w:tc>
        <w:tc>
          <w:tcPr>
            <w:tcW w:w="2500" w:type="pct"/>
          </w:tcPr>
          <w:p w14:paraId="374979BA" w14:textId="77777777" w:rsidR="00445E04" w:rsidRPr="009B6987" w:rsidRDefault="00445E04" w:rsidP="001032C1">
            <w:pPr>
              <w:pStyle w:val="ConsPlusNonformat"/>
              <w:ind w:left="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</w:p>
          <w:p w14:paraId="18CFA3EC" w14:textId="77777777" w:rsidR="00445E04" w:rsidRPr="009B6987" w:rsidRDefault="00445E04" w:rsidP="001032C1">
            <w:pPr>
              <w:pStyle w:val="ConsPlusNonformat"/>
              <w:ind w:left="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Наименование___________</w:t>
            </w:r>
          </w:p>
          <w:p w14:paraId="70D055EB" w14:textId="77777777" w:rsidR="00445E04" w:rsidRPr="009B6987" w:rsidRDefault="00445E04" w:rsidP="001032C1">
            <w:pPr>
              <w:pStyle w:val="ConsPlusNonformat"/>
              <w:ind w:left="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</w:t>
            </w:r>
          </w:p>
          <w:p w14:paraId="037D19A0" w14:textId="77777777" w:rsidR="00445E04" w:rsidRPr="009B6987" w:rsidRDefault="00445E04" w:rsidP="001032C1">
            <w:pPr>
              <w:pStyle w:val="ConsPlusNonformat"/>
              <w:ind w:left="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Почтовый адрес: __________</w:t>
            </w:r>
          </w:p>
          <w:p w14:paraId="714CCF56" w14:textId="77777777" w:rsidR="00445E04" w:rsidRPr="009B6987" w:rsidRDefault="00445E04" w:rsidP="001032C1">
            <w:pPr>
              <w:pStyle w:val="ConsPlusNonformat"/>
              <w:ind w:left="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ИНН/КПП _______/_______</w:t>
            </w:r>
          </w:p>
          <w:p w14:paraId="2ABB09A2" w14:textId="77777777" w:rsidR="00445E04" w:rsidRPr="009B6987" w:rsidRDefault="00445E04" w:rsidP="001032C1">
            <w:pPr>
              <w:pStyle w:val="ConsPlusNonformat"/>
              <w:ind w:left="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ОГРН__________</w:t>
            </w:r>
          </w:p>
          <w:p w14:paraId="646D5B33" w14:textId="77777777" w:rsidR="00445E04" w:rsidRPr="009B6987" w:rsidRDefault="00445E04" w:rsidP="001032C1">
            <w:pPr>
              <w:pStyle w:val="ConsPlusNonformat"/>
              <w:ind w:left="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Адрес электронной почты___________</w:t>
            </w:r>
          </w:p>
          <w:p w14:paraId="52509B14" w14:textId="77777777" w:rsidR="00445E04" w:rsidRPr="009B6987" w:rsidRDefault="00445E04" w:rsidP="001032C1">
            <w:pPr>
              <w:pStyle w:val="ConsPlusNonformat"/>
              <w:ind w:left="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5A2927" w14:textId="77777777" w:rsidR="00445E04" w:rsidRPr="009B6987" w:rsidRDefault="00445E04" w:rsidP="001032C1">
            <w:pPr>
              <w:pStyle w:val="ConsPlusNonformat"/>
              <w:ind w:left="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E9A3AC" w14:textId="77777777" w:rsidR="00445E04" w:rsidRPr="009B6987" w:rsidRDefault="00445E04" w:rsidP="001032C1">
            <w:pPr>
              <w:pStyle w:val="ConsPlusNonformat"/>
              <w:ind w:left="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38C38B" w14:textId="77777777" w:rsidR="00445E04" w:rsidRPr="009B6987" w:rsidRDefault="00445E04" w:rsidP="001032C1">
            <w:pPr>
              <w:pStyle w:val="ConsPlusNonformat"/>
              <w:ind w:left="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B27EF8" w14:textId="77777777" w:rsidR="00445E04" w:rsidRPr="009B6987" w:rsidRDefault="00445E04" w:rsidP="001032C1">
            <w:pPr>
              <w:pStyle w:val="ConsPlusNonformat"/>
              <w:ind w:left="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__________ (Ф.И.О)</w:t>
            </w:r>
          </w:p>
        </w:tc>
      </w:tr>
    </w:tbl>
    <w:p w14:paraId="7E3892B0" w14:textId="77777777" w:rsidR="00445E04" w:rsidRPr="009B6987" w:rsidRDefault="00445E04" w:rsidP="00445E04">
      <w:pPr>
        <w:pStyle w:val="ConsPlusNormal"/>
        <w:ind w:left="-709"/>
        <w:rPr>
          <w:rFonts w:ascii="Times New Roman" w:hAnsi="Times New Roman" w:cs="Times New Roman"/>
          <w:sz w:val="24"/>
          <w:szCs w:val="24"/>
        </w:rPr>
      </w:pPr>
    </w:p>
    <w:p w14:paraId="5B60650B" w14:textId="77777777" w:rsidR="00445E04" w:rsidRPr="009B6987" w:rsidRDefault="00445E04" w:rsidP="00445E04">
      <w:pPr>
        <w:pStyle w:val="ConsPlusNormal"/>
        <w:ind w:left="-709"/>
        <w:rPr>
          <w:rFonts w:ascii="Times New Roman" w:hAnsi="Times New Roman" w:cs="Times New Roman"/>
          <w:sz w:val="24"/>
          <w:szCs w:val="24"/>
        </w:rPr>
      </w:pPr>
    </w:p>
    <w:p w14:paraId="1C11419F" w14:textId="77777777" w:rsidR="00445E04" w:rsidRPr="009B6987" w:rsidRDefault="00445E04" w:rsidP="00445E04">
      <w:pPr>
        <w:pStyle w:val="ConsPlusNormal"/>
        <w:ind w:left="-709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85"/>
        <w:gridCol w:w="4785"/>
      </w:tblGrid>
      <w:tr w:rsidR="00445E04" w:rsidRPr="009B6987" w14:paraId="1B1449DC" w14:textId="77777777" w:rsidTr="001032C1">
        <w:tc>
          <w:tcPr>
            <w:tcW w:w="2500" w:type="pct"/>
          </w:tcPr>
          <w:p w14:paraId="5D0F3672" w14:textId="77777777" w:rsidR="00445E04" w:rsidRPr="009B6987" w:rsidRDefault="00445E04" w:rsidP="001032C1">
            <w:pPr>
              <w:pStyle w:val="ConsPlusNonformat"/>
              <w:ind w:left="184" w:righ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</w:p>
          <w:p w14:paraId="2BA88A68" w14:textId="77777777" w:rsidR="00445E04" w:rsidRPr="009B6987" w:rsidRDefault="00445E04" w:rsidP="001032C1">
            <w:pPr>
              <w:pStyle w:val="ConsPlusNonformat"/>
              <w:ind w:left="184" w:righ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Наименование___________</w:t>
            </w:r>
          </w:p>
          <w:p w14:paraId="7BD28D32" w14:textId="77777777" w:rsidR="00445E04" w:rsidRPr="009B6987" w:rsidRDefault="00445E04" w:rsidP="001032C1">
            <w:pPr>
              <w:pStyle w:val="ConsPlusNonformat"/>
              <w:ind w:left="184" w:righ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</w:t>
            </w:r>
          </w:p>
          <w:p w14:paraId="577FBA10" w14:textId="77777777" w:rsidR="00445E04" w:rsidRPr="009B6987" w:rsidRDefault="00445E04" w:rsidP="001032C1">
            <w:pPr>
              <w:pStyle w:val="ConsPlusNonformat"/>
              <w:ind w:left="184" w:righ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Почтовый адрес: __________</w:t>
            </w:r>
          </w:p>
          <w:p w14:paraId="5A11DE3D" w14:textId="77777777" w:rsidR="00445E04" w:rsidRPr="009B6987" w:rsidRDefault="00445E04" w:rsidP="001032C1">
            <w:pPr>
              <w:pStyle w:val="ConsPlusNonformat"/>
              <w:ind w:left="184" w:righ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ИНН/КПП _______/_______</w:t>
            </w:r>
          </w:p>
          <w:p w14:paraId="7A87AF9C" w14:textId="77777777" w:rsidR="00445E04" w:rsidRPr="009B6987" w:rsidRDefault="00445E04" w:rsidP="001032C1">
            <w:pPr>
              <w:pStyle w:val="ConsPlusNonformat"/>
              <w:ind w:left="184" w:righ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ОГРН __________</w:t>
            </w:r>
          </w:p>
          <w:p w14:paraId="4268F1A0" w14:textId="77777777" w:rsidR="00445E04" w:rsidRPr="009B6987" w:rsidRDefault="00445E04" w:rsidP="001032C1">
            <w:pPr>
              <w:pStyle w:val="ConsPlusNonformat"/>
              <w:ind w:left="184" w:righ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БИК __________</w:t>
            </w:r>
          </w:p>
          <w:p w14:paraId="4F0A6E00" w14:textId="77777777" w:rsidR="00445E04" w:rsidRPr="009B6987" w:rsidRDefault="00445E04" w:rsidP="001032C1">
            <w:pPr>
              <w:pStyle w:val="ConsPlusNonformat"/>
              <w:ind w:left="184" w:righ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ОКТМО __________</w:t>
            </w:r>
          </w:p>
          <w:p w14:paraId="5E2ADEE6" w14:textId="77777777" w:rsidR="00445E04" w:rsidRPr="009B6987" w:rsidRDefault="00445E04" w:rsidP="001032C1">
            <w:pPr>
              <w:pStyle w:val="ConsPlusNonformat"/>
              <w:ind w:left="184" w:righ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ОКПО __________</w:t>
            </w:r>
          </w:p>
          <w:p w14:paraId="2DB602C9" w14:textId="77777777" w:rsidR="00445E04" w:rsidRPr="009B6987" w:rsidRDefault="00445E04" w:rsidP="001032C1">
            <w:pPr>
              <w:pStyle w:val="ConsPlusNonformat"/>
              <w:ind w:left="184" w:righ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почты___________</w:t>
            </w:r>
          </w:p>
          <w:p w14:paraId="3A959BB5" w14:textId="77777777" w:rsidR="00445E04" w:rsidRPr="009B6987" w:rsidRDefault="00445E04" w:rsidP="001032C1">
            <w:pPr>
              <w:pStyle w:val="ConsPlusNonformat"/>
              <w:ind w:left="184" w:righ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833B8F" w14:textId="77777777" w:rsidR="00445E04" w:rsidRPr="009B6987" w:rsidRDefault="00445E04" w:rsidP="001032C1">
            <w:pPr>
              <w:pStyle w:val="ConsPlusNonformat"/>
              <w:ind w:left="184" w:righ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__________ (Ф.И.О)</w:t>
            </w:r>
          </w:p>
        </w:tc>
        <w:tc>
          <w:tcPr>
            <w:tcW w:w="2500" w:type="pct"/>
          </w:tcPr>
          <w:p w14:paraId="7D909764" w14:textId="77777777" w:rsidR="00445E04" w:rsidRPr="009B6987" w:rsidRDefault="00445E04" w:rsidP="001032C1">
            <w:pPr>
              <w:pStyle w:val="ConsPlusNonformat"/>
              <w:ind w:left="31" w:right="-390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9B6987">
              <w:rPr>
                <w:rFonts w:ascii="Times New Roman" w:hAnsi="Times New Roman" w:cs="Times New Roman"/>
                <w:sz w:val="24"/>
                <w:szCs w:val="24"/>
              </w:rPr>
              <w:br/>
              <w:t>ФИО_________________</w:t>
            </w:r>
          </w:p>
          <w:p w14:paraId="2F0CCB3E" w14:textId="77777777" w:rsidR="00445E04" w:rsidRPr="009B6987" w:rsidRDefault="00445E04" w:rsidP="001032C1">
            <w:pPr>
              <w:pStyle w:val="ConsPlusNonformat"/>
              <w:ind w:left="31" w:right="-390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Паспорт: серия, номер, дата выдачи, кем выдан, код подразделения</w:t>
            </w:r>
          </w:p>
          <w:p w14:paraId="18DDE35D" w14:textId="77777777" w:rsidR="00445E04" w:rsidRPr="009B6987" w:rsidRDefault="00445E04" w:rsidP="001032C1">
            <w:pPr>
              <w:pStyle w:val="ConsPlusNonformat"/>
              <w:ind w:left="31" w:right="-390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Год рождения:</w:t>
            </w:r>
          </w:p>
          <w:p w14:paraId="13683876" w14:textId="77777777" w:rsidR="00445E04" w:rsidRPr="009B6987" w:rsidRDefault="00445E04" w:rsidP="001032C1">
            <w:pPr>
              <w:pStyle w:val="ConsPlusNonformat"/>
              <w:ind w:left="31" w:right="-390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Место рождения</w:t>
            </w:r>
          </w:p>
          <w:p w14:paraId="204AB9E5" w14:textId="77777777" w:rsidR="00445E04" w:rsidRPr="009B6987" w:rsidRDefault="00445E04" w:rsidP="001032C1">
            <w:pPr>
              <w:pStyle w:val="ConsPlusNonformat"/>
              <w:ind w:left="31" w:right="-390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Адрес регистрации /проживания/пребывания:</w:t>
            </w:r>
          </w:p>
          <w:p w14:paraId="6DCA546A" w14:textId="77777777" w:rsidR="00445E04" w:rsidRPr="009B6987" w:rsidRDefault="00445E04" w:rsidP="001032C1">
            <w:pPr>
              <w:pStyle w:val="ConsPlusNonformat"/>
              <w:ind w:left="31" w:righ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почты__________:</w:t>
            </w:r>
          </w:p>
          <w:p w14:paraId="061558A1" w14:textId="77777777" w:rsidR="00445E04" w:rsidRPr="009B6987" w:rsidRDefault="00445E04" w:rsidP="001032C1">
            <w:pPr>
              <w:pStyle w:val="ConsPlusNonformat"/>
              <w:ind w:left="31" w:righ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F5BE2D" w14:textId="77777777" w:rsidR="00445E04" w:rsidRPr="009B6987" w:rsidRDefault="00445E04" w:rsidP="001032C1">
            <w:pPr>
              <w:pStyle w:val="ConsPlusNonformat"/>
              <w:ind w:left="31" w:righ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8DAC33" w14:textId="77777777" w:rsidR="00445E04" w:rsidRPr="009B6987" w:rsidRDefault="00445E04" w:rsidP="001032C1">
            <w:pPr>
              <w:pStyle w:val="ConsPlusNonformat"/>
              <w:ind w:left="31" w:righ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13F113" w14:textId="77777777" w:rsidR="00445E04" w:rsidRPr="009B6987" w:rsidRDefault="00445E04" w:rsidP="001032C1">
            <w:pPr>
              <w:pStyle w:val="ConsPlusNonformat"/>
              <w:ind w:left="31" w:right="-3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__________ (Ф.И.О)</w:t>
            </w:r>
          </w:p>
        </w:tc>
      </w:tr>
    </w:tbl>
    <w:p w14:paraId="74623C3C" w14:textId="77777777" w:rsidR="00445E04" w:rsidRPr="009B6987" w:rsidRDefault="00445E04" w:rsidP="00445E04">
      <w:pPr>
        <w:pStyle w:val="ConsPlusNormal"/>
        <w:ind w:left="-709"/>
        <w:rPr>
          <w:rFonts w:ascii="Times New Roman" w:hAnsi="Times New Roman" w:cs="Times New Roman"/>
          <w:sz w:val="24"/>
          <w:szCs w:val="24"/>
        </w:rPr>
      </w:pPr>
    </w:p>
    <w:p w14:paraId="77ADB64A" w14:textId="77777777" w:rsidR="00445E04" w:rsidRPr="009B6987" w:rsidRDefault="00445E04" w:rsidP="00445E04">
      <w:pPr>
        <w:pStyle w:val="ConsPlusNormal"/>
        <w:ind w:left="-709"/>
        <w:rPr>
          <w:rFonts w:ascii="Times New Roman" w:hAnsi="Times New Roman" w:cs="Times New Roman"/>
          <w:sz w:val="24"/>
          <w:szCs w:val="24"/>
        </w:rPr>
      </w:pPr>
    </w:p>
    <w:p w14:paraId="0BD55ABC" w14:textId="77777777" w:rsidR="005656B3" w:rsidRDefault="005656B3" w:rsidP="005656B3">
      <w:pPr>
        <w:pStyle w:val="ConsPlusNormal"/>
        <w:tabs>
          <w:tab w:val="left" w:pos="6096"/>
        </w:tabs>
        <w:ind w:left="5954" w:firstLine="0"/>
        <w:rPr>
          <w:rFonts w:ascii="Times New Roman" w:hAnsi="Times New Roman" w:cs="Times New Roman"/>
          <w:sz w:val="24"/>
          <w:szCs w:val="24"/>
        </w:rPr>
      </w:pPr>
    </w:p>
    <w:p w14:paraId="003DF1A5" w14:textId="77777777" w:rsidR="005656B3" w:rsidRDefault="005656B3" w:rsidP="005656B3">
      <w:pPr>
        <w:pStyle w:val="ConsPlusNormal"/>
        <w:tabs>
          <w:tab w:val="left" w:pos="6096"/>
        </w:tabs>
        <w:ind w:left="5954" w:firstLine="0"/>
        <w:rPr>
          <w:rFonts w:ascii="Times New Roman" w:hAnsi="Times New Roman" w:cs="Times New Roman"/>
          <w:sz w:val="24"/>
          <w:szCs w:val="24"/>
        </w:rPr>
      </w:pPr>
    </w:p>
    <w:p w14:paraId="41EB3B9A" w14:textId="77777777" w:rsidR="005656B3" w:rsidRDefault="005656B3" w:rsidP="005656B3">
      <w:pPr>
        <w:pStyle w:val="ConsPlusNormal"/>
        <w:tabs>
          <w:tab w:val="left" w:pos="6096"/>
        </w:tabs>
        <w:ind w:left="5954" w:firstLine="0"/>
        <w:rPr>
          <w:rFonts w:ascii="Times New Roman" w:hAnsi="Times New Roman" w:cs="Times New Roman"/>
          <w:sz w:val="24"/>
          <w:szCs w:val="24"/>
        </w:rPr>
      </w:pPr>
    </w:p>
    <w:p w14:paraId="3F52A96C" w14:textId="77777777" w:rsidR="005656B3" w:rsidRDefault="005656B3" w:rsidP="005656B3">
      <w:pPr>
        <w:pStyle w:val="ConsPlusNormal"/>
        <w:tabs>
          <w:tab w:val="left" w:pos="6096"/>
        </w:tabs>
        <w:ind w:left="5954" w:firstLine="0"/>
        <w:rPr>
          <w:rFonts w:ascii="Times New Roman" w:hAnsi="Times New Roman" w:cs="Times New Roman"/>
          <w:sz w:val="24"/>
          <w:szCs w:val="24"/>
        </w:rPr>
      </w:pPr>
    </w:p>
    <w:p w14:paraId="1986A19D" w14:textId="77777777" w:rsidR="005656B3" w:rsidRDefault="005656B3" w:rsidP="005656B3">
      <w:pPr>
        <w:pStyle w:val="ConsPlusNormal"/>
        <w:tabs>
          <w:tab w:val="left" w:pos="6096"/>
        </w:tabs>
        <w:ind w:left="5954" w:firstLine="0"/>
        <w:rPr>
          <w:rFonts w:ascii="Times New Roman" w:hAnsi="Times New Roman" w:cs="Times New Roman"/>
          <w:sz w:val="24"/>
          <w:szCs w:val="24"/>
        </w:rPr>
      </w:pPr>
    </w:p>
    <w:p w14:paraId="6596B859" w14:textId="77777777" w:rsidR="005656B3" w:rsidRDefault="005656B3" w:rsidP="005656B3">
      <w:pPr>
        <w:pStyle w:val="ConsPlusNormal"/>
        <w:tabs>
          <w:tab w:val="left" w:pos="6096"/>
        </w:tabs>
        <w:ind w:left="5954" w:firstLine="0"/>
        <w:rPr>
          <w:rFonts w:ascii="Times New Roman" w:hAnsi="Times New Roman" w:cs="Times New Roman"/>
          <w:sz w:val="24"/>
          <w:szCs w:val="24"/>
        </w:rPr>
      </w:pPr>
    </w:p>
    <w:p w14:paraId="2A01B958" w14:textId="77777777" w:rsidR="005656B3" w:rsidRDefault="005656B3" w:rsidP="005656B3">
      <w:pPr>
        <w:pStyle w:val="ConsPlusNormal"/>
        <w:tabs>
          <w:tab w:val="left" w:pos="6096"/>
        </w:tabs>
        <w:ind w:left="5954" w:firstLine="0"/>
        <w:rPr>
          <w:rFonts w:ascii="Times New Roman" w:hAnsi="Times New Roman" w:cs="Times New Roman"/>
          <w:sz w:val="24"/>
          <w:szCs w:val="24"/>
        </w:rPr>
      </w:pPr>
    </w:p>
    <w:p w14:paraId="17B5AA95" w14:textId="77777777" w:rsidR="005656B3" w:rsidRDefault="005656B3" w:rsidP="005656B3">
      <w:pPr>
        <w:pStyle w:val="ConsPlusNormal"/>
        <w:tabs>
          <w:tab w:val="left" w:pos="6096"/>
        </w:tabs>
        <w:ind w:left="5954" w:firstLine="0"/>
        <w:rPr>
          <w:rFonts w:ascii="Times New Roman" w:hAnsi="Times New Roman" w:cs="Times New Roman"/>
          <w:sz w:val="24"/>
          <w:szCs w:val="24"/>
        </w:rPr>
      </w:pPr>
    </w:p>
    <w:p w14:paraId="3E33F826" w14:textId="77777777" w:rsidR="005656B3" w:rsidRDefault="005656B3" w:rsidP="005656B3">
      <w:pPr>
        <w:pStyle w:val="ConsPlusNormal"/>
        <w:tabs>
          <w:tab w:val="left" w:pos="6096"/>
        </w:tabs>
        <w:ind w:left="5954" w:firstLine="0"/>
        <w:rPr>
          <w:rFonts w:ascii="Times New Roman" w:hAnsi="Times New Roman" w:cs="Times New Roman"/>
          <w:sz w:val="24"/>
          <w:szCs w:val="24"/>
        </w:rPr>
      </w:pPr>
    </w:p>
    <w:p w14:paraId="70806A8E" w14:textId="77777777" w:rsidR="005656B3" w:rsidRDefault="005656B3" w:rsidP="005656B3">
      <w:pPr>
        <w:pStyle w:val="ConsPlusNormal"/>
        <w:tabs>
          <w:tab w:val="left" w:pos="6096"/>
        </w:tabs>
        <w:ind w:left="5954" w:firstLine="0"/>
        <w:rPr>
          <w:rFonts w:ascii="Times New Roman" w:hAnsi="Times New Roman" w:cs="Times New Roman"/>
          <w:sz w:val="24"/>
          <w:szCs w:val="24"/>
        </w:rPr>
      </w:pPr>
    </w:p>
    <w:p w14:paraId="46499B9D" w14:textId="77777777" w:rsidR="005656B3" w:rsidRDefault="005656B3" w:rsidP="005656B3">
      <w:pPr>
        <w:pStyle w:val="ConsPlusNormal"/>
        <w:tabs>
          <w:tab w:val="left" w:pos="6096"/>
        </w:tabs>
        <w:ind w:left="5954" w:firstLine="0"/>
        <w:rPr>
          <w:rFonts w:ascii="Times New Roman" w:hAnsi="Times New Roman" w:cs="Times New Roman"/>
          <w:sz w:val="24"/>
          <w:szCs w:val="24"/>
        </w:rPr>
      </w:pPr>
    </w:p>
    <w:p w14:paraId="0860A740" w14:textId="77777777" w:rsidR="005656B3" w:rsidRDefault="005656B3" w:rsidP="005656B3">
      <w:pPr>
        <w:pStyle w:val="ConsPlusNormal"/>
        <w:tabs>
          <w:tab w:val="left" w:pos="6096"/>
        </w:tabs>
        <w:ind w:left="5954" w:firstLine="0"/>
        <w:rPr>
          <w:rFonts w:ascii="Times New Roman" w:hAnsi="Times New Roman" w:cs="Times New Roman"/>
          <w:sz w:val="24"/>
          <w:szCs w:val="24"/>
        </w:rPr>
      </w:pPr>
    </w:p>
    <w:p w14:paraId="4B010002" w14:textId="77777777" w:rsidR="005656B3" w:rsidRDefault="005656B3" w:rsidP="005656B3">
      <w:pPr>
        <w:pStyle w:val="ConsPlusNormal"/>
        <w:tabs>
          <w:tab w:val="left" w:pos="6096"/>
        </w:tabs>
        <w:ind w:left="5954" w:firstLine="0"/>
        <w:rPr>
          <w:rFonts w:ascii="Times New Roman" w:hAnsi="Times New Roman" w:cs="Times New Roman"/>
          <w:sz w:val="24"/>
          <w:szCs w:val="24"/>
        </w:rPr>
      </w:pPr>
    </w:p>
    <w:p w14:paraId="027064B3" w14:textId="77777777" w:rsidR="005656B3" w:rsidRDefault="005656B3" w:rsidP="005656B3">
      <w:pPr>
        <w:pStyle w:val="ConsPlusNormal"/>
        <w:tabs>
          <w:tab w:val="left" w:pos="6096"/>
        </w:tabs>
        <w:ind w:left="5954" w:firstLine="0"/>
        <w:rPr>
          <w:rFonts w:ascii="Times New Roman" w:hAnsi="Times New Roman" w:cs="Times New Roman"/>
          <w:sz w:val="24"/>
          <w:szCs w:val="24"/>
        </w:rPr>
      </w:pPr>
    </w:p>
    <w:p w14:paraId="540B3FB6" w14:textId="77777777" w:rsidR="005656B3" w:rsidRDefault="005656B3" w:rsidP="005656B3">
      <w:pPr>
        <w:pStyle w:val="ConsPlusNormal"/>
        <w:tabs>
          <w:tab w:val="left" w:pos="6096"/>
        </w:tabs>
        <w:ind w:left="5954" w:firstLine="0"/>
        <w:rPr>
          <w:rFonts w:ascii="Times New Roman" w:hAnsi="Times New Roman" w:cs="Times New Roman"/>
          <w:sz w:val="24"/>
          <w:szCs w:val="24"/>
        </w:rPr>
      </w:pPr>
    </w:p>
    <w:p w14:paraId="3753429C" w14:textId="77777777" w:rsidR="005656B3" w:rsidRDefault="005656B3" w:rsidP="005656B3">
      <w:pPr>
        <w:pStyle w:val="ConsPlusNormal"/>
        <w:tabs>
          <w:tab w:val="left" w:pos="6096"/>
        </w:tabs>
        <w:ind w:left="5954" w:firstLine="0"/>
        <w:rPr>
          <w:rFonts w:ascii="Times New Roman" w:hAnsi="Times New Roman" w:cs="Times New Roman"/>
          <w:sz w:val="24"/>
          <w:szCs w:val="24"/>
        </w:rPr>
      </w:pPr>
    </w:p>
    <w:p w14:paraId="7EEFCC65" w14:textId="77777777" w:rsidR="005656B3" w:rsidRDefault="005656B3" w:rsidP="005656B3">
      <w:pPr>
        <w:pStyle w:val="ConsPlusNormal"/>
        <w:tabs>
          <w:tab w:val="left" w:pos="6096"/>
        </w:tabs>
        <w:ind w:left="5954" w:firstLine="0"/>
        <w:rPr>
          <w:rFonts w:ascii="Times New Roman" w:hAnsi="Times New Roman" w:cs="Times New Roman"/>
          <w:sz w:val="24"/>
          <w:szCs w:val="24"/>
        </w:rPr>
      </w:pPr>
    </w:p>
    <w:p w14:paraId="0922EB45" w14:textId="77777777" w:rsidR="005656B3" w:rsidRDefault="005656B3" w:rsidP="005656B3">
      <w:pPr>
        <w:pStyle w:val="ConsPlusNormal"/>
        <w:tabs>
          <w:tab w:val="left" w:pos="6096"/>
        </w:tabs>
        <w:ind w:left="5954" w:firstLine="0"/>
        <w:rPr>
          <w:rFonts w:ascii="Times New Roman" w:hAnsi="Times New Roman" w:cs="Times New Roman"/>
          <w:sz w:val="24"/>
          <w:szCs w:val="24"/>
        </w:rPr>
      </w:pPr>
    </w:p>
    <w:p w14:paraId="277E2451" w14:textId="77777777" w:rsidR="005656B3" w:rsidRDefault="005656B3" w:rsidP="005656B3">
      <w:pPr>
        <w:pStyle w:val="ConsPlusNormal"/>
        <w:tabs>
          <w:tab w:val="left" w:pos="6096"/>
        </w:tabs>
        <w:ind w:left="5954" w:firstLine="0"/>
        <w:rPr>
          <w:rFonts w:ascii="Times New Roman" w:hAnsi="Times New Roman" w:cs="Times New Roman"/>
          <w:sz w:val="24"/>
          <w:szCs w:val="24"/>
        </w:rPr>
      </w:pPr>
    </w:p>
    <w:p w14:paraId="23497E10" w14:textId="77777777" w:rsidR="005656B3" w:rsidRDefault="005656B3" w:rsidP="005656B3">
      <w:pPr>
        <w:pStyle w:val="ConsPlusNormal"/>
        <w:tabs>
          <w:tab w:val="left" w:pos="6096"/>
        </w:tabs>
        <w:ind w:left="5954" w:firstLine="0"/>
        <w:rPr>
          <w:rFonts w:ascii="Times New Roman" w:hAnsi="Times New Roman" w:cs="Times New Roman"/>
          <w:sz w:val="24"/>
          <w:szCs w:val="24"/>
        </w:rPr>
      </w:pPr>
    </w:p>
    <w:p w14:paraId="2A6D98BB" w14:textId="77777777" w:rsidR="005656B3" w:rsidRDefault="005656B3" w:rsidP="005656B3">
      <w:pPr>
        <w:pStyle w:val="ConsPlusNormal"/>
        <w:tabs>
          <w:tab w:val="left" w:pos="6096"/>
        </w:tabs>
        <w:ind w:left="5954" w:firstLine="0"/>
        <w:rPr>
          <w:rFonts w:ascii="Times New Roman" w:hAnsi="Times New Roman" w:cs="Times New Roman"/>
          <w:sz w:val="24"/>
          <w:szCs w:val="24"/>
        </w:rPr>
      </w:pPr>
    </w:p>
    <w:p w14:paraId="2A1187BC" w14:textId="77777777" w:rsidR="005656B3" w:rsidRDefault="005656B3" w:rsidP="005656B3">
      <w:pPr>
        <w:pStyle w:val="ConsPlusNormal"/>
        <w:tabs>
          <w:tab w:val="left" w:pos="6096"/>
        </w:tabs>
        <w:ind w:left="5954" w:firstLine="0"/>
        <w:rPr>
          <w:rFonts w:ascii="Times New Roman" w:hAnsi="Times New Roman" w:cs="Times New Roman"/>
          <w:sz w:val="24"/>
          <w:szCs w:val="24"/>
        </w:rPr>
      </w:pPr>
    </w:p>
    <w:p w14:paraId="3EBEBABE" w14:textId="77777777" w:rsidR="005656B3" w:rsidRDefault="005656B3" w:rsidP="005656B3">
      <w:pPr>
        <w:pStyle w:val="ConsPlusNormal"/>
        <w:tabs>
          <w:tab w:val="left" w:pos="6096"/>
        </w:tabs>
        <w:ind w:left="5954" w:firstLine="0"/>
        <w:rPr>
          <w:rFonts w:ascii="Times New Roman" w:hAnsi="Times New Roman" w:cs="Times New Roman"/>
          <w:sz w:val="24"/>
          <w:szCs w:val="24"/>
        </w:rPr>
      </w:pPr>
    </w:p>
    <w:p w14:paraId="7696AB20" w14:textId="77777777" w:rsidR="005656B3" w:rsidRDefault="005656B3" w:rsidP="005656B3">
      <w:pPr>
        <w:pStyle w:val="ConsPlusNormal"/>
        <w:tabs>
          <w:tab w:val="left" w:pos="6096"/>
        </w:tabs>
        <w:ind w:left="5954" w:firstLine="0"/>
        <w:rPr>
          <w:rFonts w:ascii="Times New Roman" w:hAnsi="Times New Roman" w:cs="Times New Roman"/>
          <w:sz w:val="24"/>
          <w:szCs w:val="24"/>
        </w:rPr>
      </w:pPr>
    </w:p>
    <w:p w14:paraId="7EA782EB" w14:textId="77777777" w:rsidR="005656B3" w:rsidRDefault="005656B3" w:rsidP="005656B3">
      <w:pPr>
        <w:pStyle w:val="ConsPlusNormal"/>
        <w:tabs>
          <w:tab w:val="left" w:pos="6096"/>
        </w:tabs>
        <w:ind w:left="5954" w:firstLine="0"/>
        <w:rPr>
          <w:rFonts w:ascii="Times New Roman" w:hAnsi="Times New Roman" w:cs="Times New Roman"/>
          <w:sz w:val="24"/>
          <w:szCs w:val="24"/>
        </w:rPr>
      </w:pPr>
    </w:p>
    <w:p w14:paraId="3F66B988" w14:textId="77777777" w:rsidR="005656B3" w:rsidRDefault="005656B3" w:rsidP="005656B3">
      <w:pPr>
        <w:pStyle w:val="ConsPlusNormal"/>
        <w:tabs>
          <w:tab w:val="left" w:pos="6096"/>
        </w:tabs>
        <w:ind w:left="5954" w:firstLine="0"/>
        <w:rPr>
          <w:rFonts w:ascii="Times New Roman" w:hAnsi="Times New Roman" w:cs="Times New Roman"/>
          <w:sz w:val="24"/>
          <w:szCs w:val="24"/>
        </w:rPr>
      </w:pPr>
    </w:p>
    <w:p w14:paraId="07AE8F04" w14:textId="77777777" w:rsidR="005656B3" w:rsidRDefault="005656B3" w:rsidP="005656B3">
      <w:pPr>
        <w:pStyle w:val="ConsPlusNormal"/>
        <w:tabs>
          <w:tab w:val="left" w:pos="6096"/>
        </w:tabs>
        <w:ind w:left="5954" w:firstLine="0"/>
        <w:rPr>
          <w:rFonts w:ascii="Times New Roman" w:hAnsi="Times New Roman" w:cs="Times New Roman"/>
          <w:sz w:val="24"/>
          <w:szCs w:val="24"/>
        </w:rPr>
      </w:pPr>
    </w:p>
    <w:p w14:paraId="7EC0B838" w14:textId="77777777" w:rsidR="005656B3" w:rsidRDefault="005656B3" w:rsidP="005656B3">
      <w:pPr>
        <w:pStyle w:val="ConsPlusNormal"/>
        <w:tabs>
          <w:tab w:val="left" w:pos="6096"/>
        </w:tabs>
        <w:ind w:left="5954" w:firstLine="0"/>
        <w:rPr>
          <w:rFonts w:ascii="Times New Roman" w:hAnsi="Times New Roman" w:cs="Times New Roman"/>
          <w:sz w:val="24"/>
          <w:szCs w:val="24"/>
        </w:rPr>
      </w:pPr>
    </w:p>
    <w:p w14:paraId="32EAA3FD" w14:textId="77777777" w:rsidR="005656B3" w:rsidRDefault="005656B3" w:rsidP="005656B3">
      <w:pPr>
        <w:pStyle w:val="ConsPlusNormal"/>
        <w:tabs>
          <w:tab w:val="left" w:pos="6096"/>
        </w:tabs>
        <w:ind w:left="5954" w:firstLine="0"/>
        <w:rPr>
          <w:rFonts w:ascii="Times New Roman" w:hAnsi="Times New Roman" w:cs="Times New Roman"/>
          <w:sz w:val="24"/>
          <w:szCs w:val="24"/>
        </w:rPr>
      </w:pPr>
    </w:p>
    <w:p w14:paraId="54F2A261" w14:textId="77777777" w:rsidR="005656B3" w:rsidRDefault="005656B3" w:rsidP="005656B3">
      <w:pPr>
        <w:pStyle w:val="ConsPlusNormal"/>
        <w:tabs>
          <w:tab w:val="left" w:pos="6096"/>
        </w:tabs>
        <w:ind w:left="5954" w:firstLine="0"/>
        <w:rPr>
          <w:rFonts w:ascii="Times New Roman" w:hAnsi="Times New Roman" w:cs="Times New Roman"/>
          <w:sz w:val="24"/>
          <w:szCs w:val="24"/>
        </w:rPr>
      </w:pPr>
    </w:p>
    <w:p w14:paraId="3AF78A16" w14:textId="77777777" w:rsidR="005656B3" w:rsidRDefault="005656B3" w:rsidP="005656B3">
      <w:pPr>
        <w:pStyle w:val="ConsPlusNormal"/>
        <w:tabs>
          <w:tab w:val="left" w:pos="6096"/>
        </w:tabs>
        <w:ind w:left="5954" w:firstLine="0"/>
        <w:rPr>
          <w:rFonts w:ascii="Times New Roman" w:hAnsi="Times New Roman" w:cs="Times New Roman"/>
          <w:sz w:val="24"/>
          <w:szCs w:val="24"/>
        </w:rPr>
      </w:pPr>
    </w:p>
    <w:p w14:paraId="5E3735AF" w14:textId="7B4C58CC" w:rsidR="00445E04" w:rsidRPr="009B6987" w:rsidRDefault="00445E04" w:rsidP="005656B3">
      <w:pPr>
        <w:pStyle w:val="ConsPlusNormal"/>
        <w:tabs>
          <w:tab w:val="left" w:pos="6096"/>
        </w:tabs>
        <w:ind w:left="5954" w:firstLine="0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  <w:r w:rsidRPr="009B6987">
        <w:rPr>
          <w:rFonts w:ascii="Times New Roman" w:hAnsi="Times New Roman" w:cs="Times New Roman"/>
          <w:sz w:val="24"/>
          <w:szCs w:val="24"/>
        </w:rPr>
        <w:br/>
        <w:t>к договору аренды № _______</w:t>
      </w:r>
      <w:r w:rsidRPr="009B6987">
        <w:rPr>
          <w:rFonts w:ascii="Times New Roman" w:hAnsi="Times New Roman" w:cs="Times New Roman"/>
          <w:sz w:val="24"/>
          <w:szCs w:val="24"/>
        </w:rPr>
        <w:br/>
        <w:t>от «___» __________ 20___ года</w:t>
      </w:r>
    </w:p>
    <w:p w14:paraId="07135DB5" w14:textId="77777777" w:rsidR="00445E04" w:rsidRPr="009B6987" w:rsidRDefault="00445E04" w:rsidP="00445E04">
      <w:pPr>
        <w:pStyle w:val="ConsPlusNormal"/>
        <w:tabs>
          <w:tab w:val="left" w:pos="6096"/>
        </w:tabs>
        <w:ind w:left="5954"/>
        <w:rPr>
          <w:rFonts w:ascii="Times New Roman" w:hAnsi="Times New Roman" w:cs="Times New Roman"/>
          <w:sz w:val="24"/>
          <w:szCs w:val="24"/>
        </w:rPr>
      </w:pPr>
    </w:p>
    <w:p w14:paraId="0CFEA826" w14:textId="77777777" w:rsidR="00445E04" w:rsidRPr="009B6987" w:rsidRDefault="00445E04" w:rsidP="00445E04">
      <w:pPr>
        <w:pStyle w:val="ConsPlusNormal"/>
        <w:ind w:left="-709"/>
        <w:rPr>
          <w:rFonts w:ascii="Times New Roman" w:hAnsi="Times New Roman" w:cs="Times New Roman"/>
          <w:sz w:val="24"/>
          <w:szCs w:val="24"/>
        </w:rPr>
      </w:pPr>
    </w:p>
    <w:p w14:paraId="2085608B" w14:textId="77777777" w:rsidR="00445E04" w:rsidRPr="009B6987" w:rsidRDefault="00445E04" w:rsidP="00445E04">
      <w:pPr>
        <w:pStyle w:val="ConsPlusNormal"/>
        <w:ind w:left="-709"/>
        <w:jc w:val="both"/>
        <w:rPr>
          <w:rFonts w:ascii="Times New Roman" w:hAnsi="Times New Roman" w:cs="Times New Roman"/>
          <w:sz w:val="24"/>
          <w:szCs w:val="24"/>
        </w:rPr>
      </w:pPr>
    </w:p>
    <w:p w14:paraId="37D58AD0" w14:textId="77777777" w:rsidR="00445E04" w:rsidRPr="009B6987" w:rsidRDefault="00445E04" w:rsidP="00445E04">
      <w:pPr>
        <w:pStyle w:val="ConsPlusNormal"/>
        <w:ind w:left="-709"/>
        <w:jc w:val="center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Расчет арендной платы за имущество</w:t>
      </w:r>
    </w:p>
    <w:p w14:paraId="163B30FF" w14:textId="77777777" w:rsidR="00445E04" w:rsidRPr="009B6987" w:rsidRDefault="00445E04" w:rsidP="00445E04">
      <w:pPr>
        <w:pStyle w:val="ConsPlusNormal"/>
        <w:ind w:left="-709"/>
        <w:jc w:val="center"/>
        <w:rPr>
          <w:rFonts w:ascii="Times New Roman" w:hAnsi="Times New Roman" w:cs="Times New Roman"/>
          <w:sz w:val="24"/>
          <w:szCs w:val="24"/>
        </w:rPr>
      </w:pPr>
    </w:p>
    <w:p w14:paraId="77D35B88" w14:textId="77777777" w:rsidR="00445E04" w:rsidRPr="009B6987" w:rsidRDefault="00445E04" w:rsidP="00445E04">
      <w:pPr>
        <w:pStyle w:val="ConsPlusNormal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Годовая арендная плата за Имущество в соответствии с Протоколом составляет _______ (______) рублей.</w:t>
      </w:r>
    </w:p>
    <w:p w14:paraId="026B79C1" w14:textId="77777777" w:rsidR="00445E04" w:rsidRPr="009B6987" w:rsidRDefault="00445E04" w:rsidP="00445E04">
      <w:pPr>
        <w:pStyle w:val="Default"/>
        <w:ind w:left="-709" w:firstLine="567"/>
        <w:jc w:val="both"/>
        <w:rPr>
          <w:rFonts w:eastAsiaTheme="minorEastAsia"/>
          <w:color w:val="auto"/>
        </w:rPr>
      </w:pPr>
      <w:r w:rsidRPr="009B6987">
        <w:rPr>
          <w:rFonts w:eastAsiaTheme="minorEastAsia"/>
          <w:color w:val="auto"/>
        </w:rPr>
        <w:t xml:space="preserve">Размер арендной платы за  Объект аренды и Участок определяется в пропорциональном соотношении начальной цены предмета аукциона к цене, установленной Протоколом. </w:t>
      </w:r>
    </w:p>
    <w:p w14:paraId="702A92A3" w14:textId="77777777" w:rsidR="00445E04" w:rsidRPr="009B6987" w:rsidRDefault="00445E04" w:rsidP="00445E04">
      <w:pPr>
        <w:pStyle w:val="Default"/>
        <w:ind w:left="-709" w:firstLine="567"/>
        <w:jc w:val="both"/>
        <w:rPr>
          <w:rFonts w:eastAsiaTheme="minorEastAsia"/>
          <w:color w:val="auto"/>
        </w:rPr>
      </w:pPr>
    </w:p>
    <w:p w14:paraId="2C4879E5" w14:textId="77777777" w:rsidR="00445E04" w:rsidRPr="009B6987" w:rsidRDefault="00445E04" w:rsidP="00445E04">
      <w:pPr>
        <w:pStyle w:val="ConsPlusNormal"/>
        <w:numPr>
          <w:ilvl w:val="0"/>
          <w:numId w:val="10"/>
        </w:numPr>
        <w:ind w:left="-709"/>
        <w:jc w:val="center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Арендная плата за Объект аренды</w:t>
      </w:r>
    </w:p>
    <w:p w14:paraId="7379085A" w14:textId="77777777" w:rsidR="00445E04" w:rsidRPr="009B6987" w:rsidRDefault="00445E04" w:rsidP="00445E04">
      <w:pPr>
        <w:pStyle w:val="ConsPlusNormal"/>
        <w:ind w:left="-709"/>
        <w:jc w:val="both"/>
        <w:rPr>
          <w:rFonts w:ascii="Times New Roman" w:hAnsi="Times New Roman" w:cs="Times New Roman"/>
          <w:sz w:val="24"/>
          <w:szCs w:val="24"/>
        </w:rPr>
      </w:pPr>
    </w:p>
    <w:p w14:paraId="05424D73" w14:textId="77777777" w:rsidR="00445E04" w:rsidRPr="009B6987" w:rsidRDefault="00445E04" w:rsidP="00445E04">
      <w:pPr>
        <w:pStyle w:val="ConsPlusNormal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1.  Вариант 1.  Годовая арендная плата за Объект аренды в соответствии</w:t>
      </w:r>
      <w:r w:rsidRPr="009B6987">
        <w:rPr>
          <w:rFonts w:ascii="Times New Roman" w:hAnsi="Times New Roman" w:cs="Times New Roman"/>
          <w:sz w:val="24"/>
          <w:szCs w:val="24"/>
        </w:rPr>
        <w:br/>
        <w:t>с Протоколом составляет _______ (______) рублей, а сумма регулярного ежемесячного платежа:</w:t>
      </w:r>
    </w:p>
    <w:p w14:paraId="5BA1E5DB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CFBDB6C" w14:textId="77777777" w:rsidR="00445E04" w:rsidRPr="009B6987" w:rsidRDefault="00445E04" w:rsidP="00445E04">
      <w:pPr>
        <w:pStyle w:val="ConsPlusNormal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2. Вариант 2. Ежемесячная арендная плата за Объект аренды в соответствии</w:t>
      </w:r>
      <w:r w:rsidRPr="009B6987">
        <w:rPr>
          <w:rFonts w:ascii="Times New Roman" w:hAnsi="Times New Roman" w:cs="Times New Roman"/>
          <w:sz w:val="24"/>
          <w:szCs w:val="24"/>
        </w:rPr>
        <w:br/>
        <w:t>с Протоколом составляет _______ (______) рублей, а сумма регулярного ежемесячного платежа:</w:t>
      </w:r>
    </w:p>
    <w:p w14:paraId="151DA869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DD28675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39"/>
        <w:gridCol w:w="4739"/>
      </w:tblGrid>
      <w:tr w:rsidR="00445E04" w:rsidRPr="009B6987" w14:paraId="41D0D1DB" w14:textId="77777777" w:rsidTr="001032C1">
        <w:trPr>
          <w:trHeight w:val="322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D06D5" w14:textId="77777777" w:rsidR="00445E04" w:rsidRPr="009B6987" w:rsidRDefault="00445E04" w:rsidP="001032C1">
            <w:pPr>
              <w:pStyle w:val="ConsPlusNormal"/>
              <w:ind w:left="-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C210" w14:textId="77777777" w:rsidR="00445E04" w:rsidRPr="009B6987" w:rsidRDefault="00445E04" w:rsidP="001032C1">
            <w:pPr>
              <w:pStyle w:val="ConsPlusNormal"/>
              <w:ind w:left="-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Арендная плата (руб.)</w:t>
            </w:r>
          </w:p>
        </w:tc>
      </w:tr>
      <w:tr w:rsidR="00445E04" w:rsidRPr="009B6987" w14:paraId="1A4ECEA2" w14:textId="77777777" w:rsidTr="001032C1">
        <w:trPr>
          <w:trHeight w:val="322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F8F09" w14:textId="77777777" w:rsidR="00445E04" w:rsidRPr="009B6987" w:rsidRDefault="00445E04" w:rsidP="001032C1">
            <w:pPr>
              <w:pStyle w:val="ConsPlusNormal"/>
              <w:ind w:left="-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  <w:r w:rsidRPr="009B698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F02E5" w14:textId="77777777" w:rsidR="00445E04" w:rsidRPr="009B6987" w:rsidRDefault="00445E04" w:rsidP="001032C1">
            <w:pPr>
              <w:pStyle w:val="ConsPlusNormal"/>
              <w:ind w:left="-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*</w:t>
            </w:r>
          </w:p>
        </w:tc>
      </w:tr>
      <w:tr w:rsidR="00445E04" w:rsidRPr="009B6987" w14:paraId="78C4D345" w14:textId="77777777" w:rsidTr="001032C1">
        <w:trPr>
          <w:trHeight w:val="322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9D33D" w14:textId="77777777" w:rsidR="00445E04" w:rsidRPr="009B6987" w:rsidRDefault="00445E04" w:rsidP="001032C1">
            <w:pPr>
              <w:pStyle w:val="ConsPlusNormal"/>
              <w:ind w:left="-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B72A" w14:textId="77777777" w:rsidR="00445E04" w:rsidRPr="009B6987" w:rsidRDefault="00445E04" w:rsidP="001032C1">
            <w:pPr>
              <w:pStyle w:val="ConsPlusNormal"/>
              <w:ind w:left="-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1E9F893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*указывается сумма платежа за неполный период с обязательным указанием неполного периода.</w:t>
      </w:r>
    </w:p>
    <w:p w14:paraId="77F1F8A4" w14:textId="77777777" w:rsidR="00445E04" w:rsidRPr="009B6987" w:rsidRDefault="00445E04" w:rsidP="00445E04">
      <w:pPr>
        <w:pStyle w:val="ConsPlusNormal"/>
        <w:numPr>
          <w:ilvl w:val="0"/>
          <w:numId w:val="10"/>
        </w:numPr>
        <w:ind w:left="-709"/>
        <w:jc w:val="center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Арендная пата за Участок</w:t>
      </w:r>
    </w:p>
    <w:p w14:paraId="18DC923C" w14:textId="77777777" w:rsidR="00445E04" w:rsidRPr="009B6987" w:rsidRDefault="00445E04" w:rsidP="00445E04">
      <w:pPr>
        <w:pStyle w:val="ConsPlusNormal"/>
        <w:ind w:left="-709"/>
        <w:rPr>
          <w:rFonts w:ascii="Times New Roman" w:hAnsi="Times New Roman" w:cs="Times New Roman"/>
          <w:sz w:val="24"/>
          <w:szCs w:val="24"/>
        </w:rPr>
      </w:pPr>
    </w:p>
    <w:p w14:paraId="60E2B594" w14:textId="77777777" w:rsidR="00445E04" w:rsidRPr="009B6987" w:rsidRDefault="00445E04" w:rsidP="00445E04">
      <w:pPr>
        <w:pStyle w:val="ConsPlusNormal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1.  Вариант 1. Годовая арендная плата за Участок в соответствии</w:t>
      </w:r>
      <w:r w:rsidRPr="009B6987">
        <w:rPr>
          <w:rFonts w:ascii="Times New Roman" w:hAnsi="Times New Roman" w:cs="Times New Roman"/>
          <w:sz w:val="24"/>
          <w:szCs w:val="24"/>
        </w:rPr>
        <w:br/>
        <w:t>с Протоколом составляет _______ (______) рублей, а сумма регулярного ежемесячного платежа:</w:t>
      </w:r>
    </w:p>
    <w:p w14:paraId="745CC7ED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66ED525" w14:textId="77777777" w:rsidR="00445E04" w:rsidRPr="009B6987" w:rsidRDefault="00445E04" w:rsidP="00445E04">
      <w:pPr>
        <w:pStyle w:val="ConsPlusNormal"/>
        <w:numPr>
          <w:ilvl w:val="0"/>
          <w:numId w:val="10"/>
        </w:numPr>
        <w:ind w:left="-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Вариант 2. Ежемесячная арендная плата за Участок в соответствии</w:t>
      </w:r>
      <w:r w:rsidRPr="009B6987">
        <w:rPr>
          <w:rFonts w:ascii="Times New Roman" w:hAnsi="Times New Roman" w:cs="Times New Roman"/>
          <w:sz w:val="24"/>
          <w:szCs w:val="24"/>
        </w:rPr>
        <w:br/>
        <w:t>с Протоколом составляет _______ (______) рублей, а сумма регулярного ежемесячного платежа:</w:t>
      </w:r>
    </w:p>
    <w:p w14:paraId="04F3C4A3" w14:textId="77777777" w:rsidR="00445E04" w:rsidRPr="009B6987" w:rsidRDefault="00445E04" w:rsidP="00445E04">
      <w:pPr>
        <w:pStyle w:val="ConsPlusNormal"/>
        <w:ind w:left="-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39"/>
        <w:gridCol w:w="4739"/>
      </w:tblGrid>
      <w:tr w:rsidR="00445E04" w:rsidRPr="009B6987" w14:paraId="66A1768B" w14:textId="77777777" w:rsidTr="001032C1">
        <w:trPr>
          <w:trHeight w:val="322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4CAD" w14:textId="77777777" w:rsidR="00445E04" w:rsidRPr="009B6987" w:rsidRDefault="00445E04" w:rsidP="001032C1">
            <w:pPr>
              <w:pStyle w:val="ConsPlusNormal"/>
              <w:ind w:left="-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Месяц  (квартал)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49D0" w14:textId="77777777" w:rsidR="00445E04" w:rsidRPr="009B6987" w:rsidRDefault="00445E04" w:rsidP="001032C1">
            <w:pPr>
              <w:pStyle w:val="ConsPlusNormal"/>
              <w:ind w:left="-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Арендная плата (руб.)</w:t>
            </w:r>
          </w:p>
        </w:tc>
      </w:tr>
      <w:tr w:rsidR="00445E04" w:rsidRPr="009B6987" w14:paraId="085B61E2" w14:textId="77777777" w:rsidTr="001032C1">
        <w:trPr>
          <w:trHeight w:val="322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DA55C" w14:textId="77777777" w:rsidR="00445E04" w:rsidRPr="009B6987" w:rsidRDefault="00445E04" w:rsidP="001032C1">
            <w:pPr>
              <w:pStyle w:val="ConsPlusNormal"/>
              <w:ind w:left="-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DA5B8" w14:textId="77777777" w:rsidR="00445E04" w:rsidRPr="009B6987" w:rsidRDefault="00445E04" w:rsidP="001032C1">
            <w:pPr>
              <w:pStyle w:val="ConsPlusNormal"/>
              <w:ind w:left="-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445E04" w:rsidRPr="009B6987" w14:paraId="05155360" w14:textId="77777777" w:rsidTr="001032C1">
        <w:trPr>
          <w:trHeight w:val="322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6CD01" w14:textId="77777777" w:rsidR="00445E04" w:rsidRPr="009B6987" w:rsidRDefault="00445E04" w:rsidP="001032C1">
            <w:pPr>
              <w:pStyle w:val="ConsPlusNormal"/>
              <w:ind w:left="-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37827" w14:textId="77777777" w:rsidR="00445E04" w:rsidRPr="009B6987" w:rsidRDefault="00445E04" w:rsidP="001032C1">
            <w:pPr>
              <w:pStyle w:val="ConsPlusNormal"/>
              <w:ind w:left="-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2C503C" w14:textId="77777777" w:rsidR="00445E04" w:rsidRPr="009B6987" w:rsidRDefault="00445E04" w:rsidP="00445E04">
      <w:pPr>
        <w:pStyle w:val="ConsPlusNormal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*указывается сумма платежа за неполный период с обязательным указанием неполного периода.</w:t>
      </w:r>
    </w:p>
    <w:p w14:paraId="250ED6C7" w14:textId="77777777" w:rsidR="00445E04" w:rsidRPr="009B6987" w:rsidRDefault="00445E04" w:rsidP="00445E04">
      <w:pPr>
        <w:pStyle w:val="ConsPlusNormal"/>
        <w:ind w:left="-709"/>
        <w:jc w:val="center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Подписи Сторон</w:t>
      </w:r>
    </w:p>
    <w:p w14:paraId="455266FC" w14:textId="77777777" w:rsidR="00445E04" w:rsidRPr="009B6987" w:rsidRDefault="00445E04" w:rsidP="00445E04">
      <w:pPr>
        <w:pStyle w:val="ConsPlusNormal"/>
        <w:ind w:left="-709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85"/>
        <w:gridCol w:w="4785"/>
      </w:tblGrid>
      <w:tr w:rsidR="00445E04" w:rsidRPr="009B6987" w14:paraId="3D901512" w14:textId="77777777" w:rsidTr="001032C1">
        <w:tc>
          <w:tcPr>
            <w:tcW w:w="2500" w:type="pct"/>
          </w:tcPr>
          <w:p w14:paraId="0545B176" w14:textId="77777777" w:rsidR="00445E04" w:rsidRPr="009B6987" w:rsidRDefault="00445E04" w:rsidP="001032C1">
            <w:pPr>
              <w:pStyle w:val="ConsPlusNormal"/>
              <w:ind w:left="-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5DB59C29" w14:textId="77777777" w:rsidR="00445E04" w:rsidRPr="009B6987" w:rsidRDefault="00445E04" w:rsidP="001032C1">
            <w:pPr>
              <w:pStyle w:val="ConsPlusNormal"/>
              <w:ind w:left="-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34B5C0" w14:textId="77777777" w:rsidR="00445E04" w:rsidRPr="009B6987" w:rsidRDefault="00445E04" w:rsidP="001032C1">
            <w:pPr>
              <w:pStyle w:val="ConsPlusNormal"/>
              <w:ind w:left="-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2D4CF5" w14:textId="77777777" w:rsidR="00445E04" w:rsidRPr="009B6987" w:rsidRDefault="00445E04" w:rsidP="001032C1">
            <w:pPr>
              <w:pStyle w:val="ConsPlusNormal"/>
              <w:ind w:left="-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__________ (Ф.И.О)</w:t>
            </w:r>
          </w:p>
        </w:tc>
        <w:tc>
          <w:tcPr>
            <w:tcW w:w="2500" w:type="pct"/>
          </w:tcPr>
          <w:p w14:paraId="74EE3468" w14:textId="77777777" w:rsidR="00445E04" w:rsidRPr="009B6987" w:rsidRDefault="00445E04" w:rsidP="001032C1">
            <w:pPr>
              <w:pStyle w:val="ConsPlusNormal"/>
              <w:ind w:left="-1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Арендатор:</w:t>
            </w:r>
          </w:p>
          <w:p w14:paraId="715D7F13" w14:textId="77777777" w:rsidR="00445E04" w:rsidRPr="009B6987" w:rsidRDefault="00445E04" w:rsidP="001032C1">
            <w:pPr>
              <w:pStyle w:val="ConsPlusNormal"/>
              <w:ind w:left="-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E10180" w14:textId="77777777" w:rsidR="00445E04" w:rsidRPr="009B6987" w:rsidRDefault="00445E04" w:rsidP="001032C1">
            <w:pPr>
              <w:pStyle w:val="ConsPlusNormal"/>
              <w:ind w:left="-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03603F" w14:textId="77777777" w:rsidR="00445E04" w:rsidRPr="009B6987" w:rsidRDefault="00445E04" w:rsidP="001032C1">
            <w:pPr>
              <w:pStyle w:val="ConsPlusNormal"/>
              <w:ind w:left="-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__________ (Ф.И.О)</w:t>
            </w:r>
          </w:p>
        </w:tc>
      </w:tr>
    </w:tbl>
    <w:p w14:paraId="5B85389E" w14:textId="77777777" w:rsidR="00445E04" w:rsidRPr="009B6987" w:rsidRDefault="00445E04" w:rsidP="00445E04">
      <w:pPr>
        <w:ind w:left="-709"/>
        <w:rPr>
          <w:rFonts w:eastAsiaTheme="minorEastAsia"/>
          <w:sz w:val="24"/>
          <w:szCs w:val="24"/>
        </w:rPr>
      </w:pPr>
    </w:p>
    <w:p w14:paraId="20D9E083" w14:textId="77777777" w:rsidR="009B6987" w:rsidRDefault="009B6987">
      <w:pPr>
        <w:widowControl/>
        <w:autoSpaceDE/>
        <w:autoSpaceDN/>
        <w:adjustRightInd/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186D6A2" w14:textId="77777777" w:rsidR="00445E04" w:rsidRPr="009B6987" w:rsidRDefault="00445E04" w:rsidP="005656B3">
      <w:pPr>
        <w:pStyle w:val="ConsPlusNormal"/>
        <w:ind w:left="5954" w:firstLine="0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  <w:r w:rsidRPr="009B6987">
        <w:rPr>
          <w:rFonts w:ascii="Times New Roman" w:hAnsi="Times New Roman" w:cs="Times New Roman"/>
          <w:sz w:val="24"/>
          <w:szCs w:val="24"/>
        </w:rPr>
        <w:br/>
        <w:t>к договору аренды № _______</w:t>
      </w:r>
      <w:r w:rsidRPr="009B6987">
        <w:rPr>
          <w:rFonts w:ascii="Times New Roman" w:hAnsi="Times New Roman" w:cs="Times New Roman"/>
          <w:sz w:val="24"/>
          <w:szCs w:val="24"/>
        </w:rPr>
        <w:br/>
        <w:t>от «___» __________ 20___ года</w:t>
      </w:r>
    </w:p>
    <w:p w14:paraId="0CE4E4EA" w14:textId="77777777" w:rsidR="00445E04" w:rsidRPr="009B6987" w:rsidRDefault="00445E04" w:rsidP="00445E04">
      <w:pPr>
        <w:pStyle w:val="ConsPlusNormal"/>
        <w:ind w:left="-709"/>
        <w:rPr>
          <w:rFonts w:ascii="Times New Roman" w:hAnsi="Times New Roman" w:cs="Times New Roman"/>
          <w:sz w:val="24"/>
          <w:szCs w:val="24"/>
        </w:rPr>
      </w:pPr>
    </w:p>
    <w:p w14:paraId="442E933D" w14:textId="77777777" w:rsidR="00445E04" w:rsidRPr="009B6987" w:rsidRDefault="00445E04" w:rsidP="00445E04">
      <w:pPr>
        <w:pStyle w:val="ConsPlusNormal"/>
        <w:ind w:left="-709"/>
        <w:rPr>
          <w:rFonts w:ascii="Times New Roman" w:hAnsi="Times New Roman" w:cs="Times New Roman"/>
          <w:sz w:val="24"/>
          <w:szCs w:val="24"/>
        </w:rPr>
      </w:pPr>
    </w:p>
    <w:p w14:paraId="49D367C5" w14:textId="77777777" w:rsidR="00445E04" w:rsidRPr="009B6987" w:rsidRDefault="00445E04" w:rsidP="00445E04">
      <w:pPr>
        <w:pStyle w:val="ConsPlusNormal"/>
        <w:ind w:left="-709"/>
        <w:rPr>
          <w:rFonts w:ascii="Times New Roman" w:hAnsi="Times New Roman" w:cs="Times New Roman"/>
          <w:sz w:val="24"/>
          <w:szCs w:val="24"/>
        </w:rPr>
      </w:pPr>
    </w:p>
    <w:p w14:paraId="4E40DDE3" w14:textId="77777777" w:rsidR="00445E04" w:rsidRPr="009B6987" w:rsidRDefault="00445E04" w:rsidP="00445E04">
      <w:pPr>
        <w:pStyle w:val="ConsPlusNormal"/>
        <w:ind w:left="-709"/>
        <w:jc w:val="center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Состав передаваемого в аренду имущества</w:t>
      </w:r>
    </w:p>
    <w:p w14:paraId="298D27D4" w14:textId="77777777" w:rsidR="00445E04" w:rsidRPr="009B6987" w:rsidRDefault="00445E04" w:rsidP="00445E04">
      <w:pPr>
        <w:pStyle w:val="ConsPlusNormal"/>
        <w:ind w:left="-709"/>
        <w:jc w:val="center"/>
        <w:rPr>
          <w:rFonts w:ascii="Times New Roman" w:hAnsi="Times New Roman" w:cs="Times New Roman"/>
          <w:sz w:val="24"/>
          <w:szCs w:val="24"/>
        </w:rPr>
      </w:pPr>
    </w:p>
    <w:p w14:paraId="273DCC1B" w14:textId="77777777" w:rsidR="00445E04" w:rsidRPr="009B6987" w:rsidRDefault="00445E04" w:rsidP="00445E04">
      <w:pPr>
        <w:pStyle w:val="ConsPlusNormal"/>
        <w:numPr>
          <w:ilvl w:val="0"/>
          <w:numId w:val="11"/>
        </w:numPr>
        <w:ind w:left="-709"/>
        <w:jc w:val="center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Объект аренды</w:t>
      </w:r>
    </w:p>
    <w:p w14:paraId="08CBE45B" w14:textId="77777777" w:rsidR="00445E04" w:rsidRPr="009B6987" w:rsidRDefault="00445E04" w:rsidP="00445E04">
      <w:pPr>
        <w:pStyle w:val="ConsPlusNormal"/>
        <w:ind w:left="-709"/>
        <w:jc w:val="center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04218C" w14:textId="77777777" w:rsidR="00445E04" w:rsidRPr="009B6987" w:rsidRDefault="00445E04" w:rsidP="00445E04">
      <w:pPr>
        <w:pStyle w:val="ConsPlusNormal"/>
        <w:ind w:left="-709"/>
        <w:jc w:val="both"/>
        <w:rPr>
          <w:rFonts w:ascii="Times New Roman" w:hAnsi="Times New Roman" w:cs="Times New Roman"/>
          <w:sz w:val="24"/>
          <w:szCs w:val="24"/>
        </w:rPr>
      </w:pPr>
    </w:p>
    <w:p w14:paraId="6687AAF5" w14:textId="77777777" w:rsidR="00445E04" w:rsidRPr="009B6987" w:rsidRDefault="00445E04" w:rsidP="00445E04">
      <w:pPr>
        <w:pStyle w:val="ConsPlusNormal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  <w:u w:val="single"/>
        </w:rPr>
        <w:t>Здание, строение, сооружение, объект незавершенного строительства</w:t>
      </w:r>
      <w:r w:rsidRPr="009B6987">
        <w:rPr>
          <w:rFonts w:ascii="Times New Roman" w:hAnsi="Times New Roman" w:cs="Times New Roman"/>
          <w:sz w:val="24"/>
          <w:szCs w:val="24"/>
        </w:rPr>
        <w:t xml:space="preserve"> площадью _____ кв. м., расположенное по адресу:_________________________________.</w:t>
      </w:r>
    </w:p>
    <w:p w14:paraId="7DB6748F" w14:textId="77777777" w:rsidR="00445E04" w:rsidRPr="009B6987" w:rsidRDefault="00445E04" w:rsidP="00445E04">
      <w:pPr>
        <w:pStyle w:val="ConsPlusNormal"/>
        <w:ind w:left="-709"/>
        <w:jc w:val="both"/>
        <w:rPr>
          <w:rFonts w:ascii="Times New Roman" w:hAnsi="Times New Roman" w:cs="Times New Roman"/>
          <w:sz w:val="24"/>
          <w:szCs w:val="24"/>
        </w:rPr>
      </w:pPr>
    </w:p>
    <w:p w14:paraId="5BA27FF1" w14:textId="77777777" w:rsidR="00445E04" w:rsidRPr="009B6987" w:rsidRDefault="00445E04" w:rsidP="00445E04">
      <w:pPr>
        <w:pStyle w:val="ConsPlusNormal"/>
        <w:numPr>
          <w:ilvl w:val="0"/>
          <w:numId w:val="11"/>
        </w:numPr>
        <w:ind w:left="-709"/>
        <w:jc w:val="center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 xml:space="preserve">Участок </w:t>
      </w:r>
    </w:p>
    <w:p w14:paraId="04133345" w14:textId="77777777" w:rsidR="00445E04" w:rsidRPr="009B6987" w:rsidRDefault="00445E04" w:rsidP="00445E04">
      <w:pPr>
        <w:pStyle w:val="ConsPlusNormal"/>
        <w:ind w:left="-709"/>
        <w:rPr>
          <w:rFonts w:ascii="Times New Roman" w:hAnsi="Times New Roman" w:cs="Times New Roman"/>
          <w:sz w:val="24"/>
          <w:szCs w:val="24"/>
        </w:rPr>
      </w:pPr>
    </w:p>
    <w:p w14:paraId="6FA29510" w14:textId="77777777" w:rsidR="00445E04" w:rsidRPr="009B6987" w:rsidRDefault="00445E04" w:rsidP="00445E04">
      <w:pPr>
        <w:pStyle w:val="ConsPlusNormal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Земельный участок с кадастровым номером _______________, площадью _____ кв. м., категория «____________________», вид разрешенного использования «____________», расположенный по адресу: _______________.</w:t>
      </w:r>
    </w:p>
    <w:p w14:paraId="4B3D6D17" w14:textId="77777777" w:rsidR="00445E04" w:rsidRPr="009B6987" w:rsidRDefault="00445E04" w:rsidP="00445E04">
      <w:pPr>
        <w:pStyle w:val="ConsPlusNormal"/>
        <w:ind w:left="-709"/>
        <w:rPr>
          <w:rFonts w:ascii="Times New Roman" w:hAnsi="Times New Roman" w:cs="Times New Roman"/>
          <w:sz w:val="24"/>
          <w:szCs w:val="24"/>
        </w:rPr>
      </w:pPr>
    </w:p>
    <w:p w14:paraId="0E8EE2F3" w14:textId="77777777" w:rsidR="00445E04" w:rsidRPr="009B6987" w:rsidRDefault="00445E04" w:rsidP="00445E04">
      <w:pPr>
        <w:pStyle w:val="ConsPlusNonformat"/>
        <w:ind w:left="-709"/>
        <w:jc w:val="center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Подписи Сторон</w:t>
      </w:r>
    </w:p>
    <w:p w14:paraId="1AA544B8" w14:textId="77777777" w:rsidR="00445E04" w:rsidRPr="009B6987" w:rsidRDefault="00445E04" w:rsidP="00445E04">
      <w:pPr>
        <w:pStyle w:val="ConsPlusNonformat"/>
        <w:ind w:left="-709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85"/>
        <w:gridCol w:w="4785"/>
      </w:tblGrid>
      <w:tr w:rsidR="00445E04" w:rsidRPr="009B6987" w14:paraId="585C5FD1" w14:textId="77777777" w:rsidTr="001032C1">
        <w:tc>
          <w:tcPr>
            <w:tcW w:w="2500" w:type="pct"/>
          </w:tcPr>
          <w:p w14:paraId="514A0269" w14:textId="77777777" w:rsidR="00445E04" w:rsidRPr="009B6987" w:rsidRDefault="00445E04" w:rsidP="001032C1">
            <w:pPr>
              <w:pStyle w:val="ConsPlusNonformat"/>
              <w:ind w:left="-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1F4B5F7F" w14:textId="77777777" w:rsidR="00445E04" w:rsidRPr="009B6987" w:rsidRDefault="00445E04" w:rsidP="001032C1">
            <w:pPr>
              <w:pStyle w:val="af5"/>
              <w:spacing w:after="0" w:line="240" w:lineRule="auto"/>
              <w:ind w:left="-709"/>
              <w:rPr>
                <w:rFonts w:ascii="Times New Roman" w:hAnsi="Times New Roman"/>
                <w:sz w:val="24"/>
                <w:szCs w:val="24"/>
              </w:rPr>
            </w:pPr>
            <w:r w:rsidRPr="009B6987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  <w:p w14:paraId="299B4D73" w14:textId="77777777" w:rsidR="00445E04" w:rsidRPr="009B6987" w:rsidRDefault="00445E04" w:rsidP="001032C1">
            <w:pPr>
              <w:pStyle w:val="af5"/>
              <w:spacing w:after="0" w:line="240" w:lineRule="auto"/>
              <w:ind w:left="-709"/>
              <w:rPr>
                <w:rFonts w:ascii="Times New Roman" w:hAnsi="Times New Roman"/>
                <w:sz w:val="24"/>
                <w:szCs w:val="24"/>
              </w:rPr>
            </w:pPr>
            <w:r w:rsidRPr="009B6987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  <w:p w14:paraId="45F7051A" w14:textId="77777777" w:rsidR="00445E04" w:rsidRPr="009B6987" w:rsidRDefault="00445E04" w:rsidP="001032C1">
            <w:pPr>
              <w:pStyle w:val="af5"/>
              <w:spacing w:after="0" w:line="240" w:lineRule="auto"/>
              <w:ind w:left="-709"/>
              <w:rPr>
                <w:rFonts w:ascii="Times New Roman" w:hAnsi="Times New Roman"/>
                <w:sz w:val="24"/>
                <w:szCs w:val="24"/>
              </w:rPr>
            </w:pPr>
          </w:p>
          <w:p w14:paraId="308B857F" w14:textId="77777777" w:rsidR="00445E04" w:rsidRPr="009B6987" w:rsidRDefault="00445E04" w:rsidP="001032C1">
            <w:pPr>
              <w:pStyle w:val="af5"/>
              <w:spacing w:after="0" w:line="240" w:lineRule="auto"/>
              <w:ind w:left="-709"/>
              <w:rPr>
                <w:rFonts w:ascii="Times New Roman" w:hAnsi="Times New Roman"/>
                <w:sz w:val="24"/>
                <w:szCs w:val="24"/>
              </w:rPr>
            </w:pPr>
            <w:r w:rsidRPr="009B6987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  <w:p w14:paraId="738D24D0" w14:textId="77777777" w:rsidR="00445E04" w:rsidRPr="009B6987" w:rsidRDefault="00445E04" w:rsidP="001032C1">
            <w:pPr>
              <w:pStyle w:val="af5"/>
              <w:spacing w:after="0" w:line="240" w:lineRule="auto"/>
              <w:ind w:left="-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6987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  <w:p w14:paraId="08CA2AF0" w14:textId="77777777" w:rsidR="00445E04" w:rsidRPr="009B6987" w:rsidRDefault="00445E04" w:rsidP="001032C1">
            <w:pPr>
              <w:pStyle w:val="ConsPlusNonformat"/>
              <w:ind w:left="-709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2500" w:type="pct"/>
          </w:tcPr>
          <w:p w14:paraId="4EDDF7E7" w14:textId="77777777" w:rsidR="00445E04" w:rsidRPr="009B6987" w:rsidRDefault="00445E04" w:rsidP="001032C1">
            <w:pPr>
              <w:pStyle w:val="ConsPlusNonformat"/>
              <w:ind w:left="-1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Арендатор:</w:t>
            </w:r>
          </w:p>
          <w:p w14:paraId="347C3408" w14:textId="77777777" w:rsidR="00445E04" w:rsidRPr="009B6987" w:rsidRDefault="00445E04" w:rsidP="001032C1">
            <w:pPr>
              <w:pStyle w:val="af5"/>
              <w:spacing w:after="0" w:line="240" w:lineRule="auto"/>
              <w:ind w:left="-709"/>
              <w:rPr>
                <w:rFonts w:ascii="Times New Roman" w:hAnsi="Times New Roman"/>
                <w:sz w:val="24"/>
                <w:szCs w:val="24"/>
              </w:rPr>
            </w:pPr>
            <w:r w:rsidRPr="009B6987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  <w:p w14:paraId="1BE4EBF4" w14:textId="77777777" w:rsidR="00445E04" w:rsidRPr="009B6987" w:rsidRDefault="00445E04" w:rsidP="001032C1">
            <w:pPr>
              <w:pStyle w:val="af5"/>
              <w:spacing w:after="0" w:line="240" w:lineRule="auto"/>
              <w:ind w:left="-709"/>
              <w:rPr>
                <w:rFonts w:ascii="Times New Roman" w:hAnsi="Times New Roman"/>
                <w:sz w:val="24"/>
                <w:szCs w:val="24"/>
              </w:rPr>
            </w:pPr>
            <w:r w:rsidRPr="009B6987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  <w:p w14:paraId="383CA956" w14:textId="77777777" w:rsidR="00445E04" w:rsidRPr="009B6987" w:rsidRDefault="00445E04" w:rsidP="001032C1">
            <w:pPr>
              <w:pStyle w:val="af5"/>
              <w:spacing w:after="0" w:line="240" w:lineRule="auto"/>
              <w:ind w:left="-709"/>
              <w:rPr>
                <w:rFonts w:ascii="Times New Roman" w:hAnsi="Times New Roman"/>
                <w:sz w:val="24"/>
                <w:szCs w:val="24"/>
              </w:rPr>
            </w:pPr>
          </w:p>
          <w:p w14:paraId="0A391CD7" w14:textId="77777777" w:rsidR="00445E04" w:rsidRPr="009B6987" w:rsidRDefault="00445E04" w:rsidP="001032C1">
            <w:pPr>
              <w:pStyle w:val="af5"/>
              <w:spacing w:after="0" w:line="240" w:lineRule="auto"/>
              <w:ind w:left="-709"/>
              <w:rPr>
                <w:rFonts w:ascii="Times New Roman" w:hAnsi="Times New Roman"/>
                <w:sz w:val="24"/>
                <w:szCs w:val="24"/>
              </w:rPr>
            </w:pPr>
            <w:r w:rsidRPr="009B6987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  <w:p w14:paraId="4C141A5A" w14:textId="77777777" w:rsidR="00445E04" w:rsidRPr="009B6987" w:rsidRDefault="00445E04" w:rsidP="001032C1">
            <w:pPr>
              <w:pStyle w:val="af5"/>
              <w:spacing w:after="0" w:line="240" w:lineRule="auto"/>
              <w:ind w:left="-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6987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  <w:p w14:paraId="3A43DC04" w14:textId="77777777" w:rsidR="00445E04" w:rsidRPr="009B6987" w:rsidRDefault="00445E04" w:rsidP="001032C1">
            <w:pPr>
              <w:pStyle w:val="ConsPlusNonformat"/>
              <w:ind w:left="-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</w:tr>
    </w:tbl>
    <w:p w14:paraId="6AD4B103" w14:textId="77777777" w:rsidR="00445E04" w:rsidRPr="009B6987" w:rsidRDefault="00445E04" w:rsidP="00445E04">
      <w:pPr>
        <w:ind w:left="-709"/>
        <w:rPr>
          <w:sz w:val="24"/>
          <w:szCs w:val="24"/>
        </w:rPr>
      </w:pPr>
    </w:p>
    <w:p w14:paraId="7C97A2FE" w14:textId="77777777" w:rsidR="00445E04" w:rsidRPr="009B6987" w:rsidRDefault="00445E04" w:rsidP="00445E04">
      <w:pPr>
        <w:ind w:left="-709"/>
        <w:rPr>
          <w:sz w:val="24"/>
          <w:szCs w:val="24"/>
        </w:rPr>
      </w:pPr>
    </w:p>
    <w:p w14:paraId="6054E17C" w14:textId="77777777" w:rsidR="00445E04" w:rsidRPr="009B6987" w:rsidRDefault="00445E04" w:rsidP="00445E04">
      <w:pPr>
        <w:ind w:left="-709"/>
        <w:rPr>
          <w:sz w:val="24"/>
          <w:szCs w:val="24"/>
        </w:rPr>
      </w:pPr>
    </w:p>
    <w:p w14:paraId="335B2B96" w14:textId="77777777" w:rsidR="00445E04" w:rsidRPr="009B6987" w:rsidRDefault="00445E04" w:rsidP="00445E04">
      <w:pPr>
        <w:ind w:left="-709"/>
        <w:rPr>
          <w:sz w:val="24"/>
          <w:szCs w:val="24"/>
        </w:rPr>
      </w:pPr>
    </w:p>
    <w:p w14:paraId="4BA3F5A7" w14:textId="77777777" w:rsidR="00445E04" w:rsidRPr="009B6987" w:rsidRDefault="00445E04" w:rsidP="00445E04">
      <w:pPr>
        <w:ind w:left="-709"/>
        <w:rPr>
          <w:sz w:val="24"/>
          <w:szCs w:val="24"/>
        </w:rPr>
      </w:pPr>
    </w:p>
    <w:p w14:paraId="6C13F18A" w14:textId="77777777" w:rsidR="00445E04" w:rsidRPr="009B6987" w:rsidRDefault="00445E04" w:rsidP="00445E04">
      <w:pPr>
        <w:ind w:left="-709"/>
        <w:rPr>
          <w:sz w:val="24"/>
          <w:szCs w:val="24"/>
        </w:rPr>
      </w:pPr>
    </w:p>
    <w:p w14:paraId="54262E39" w14:textId="77777777" w:rsidR="00445E04" w:rsidRPr="009B6987" w:rsidRDefault="00445E04" w:rsidP="00445E04">
      <w:pPr>
        <w:ind w:left="-709"/>
        <w:rPr>
          <w:sz w:val="24"/>
          <w:szCs w:val="24"/>
        </w:rPr>
      </w:pPr>
      <w:r w:rsidRPr="009B6987">
        <w:rPr>
          <w:sz w:val="24"/>
          <w:szCs w:val="24"/>
        </w:rPr>
        <w:br w:type="page"/>
      </w:r>
    </w:p>
    <w:p w14:paraId="57C81A8C" w14:textId="77777777" w:rsidR="00445E04" w:rsidRPr="009B6987" w:rsidRDefault="00445E04" w:rsidP="005656B3">
      <w:pPr>
        <w:pStyle w:val="ConsPlusNormal"/>
        <w:ind w:left="5812" w:firstLine="0"/>
        <w:outlineLvl w:val="0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  <w:r w:rsidRPr="009B6987">
        <w:rPr>
          <w:rFonts w:ascii="Times New Roman" w:hAnsi="Times New Roman" w:cs="Times New Roman"/>
          <w:sz w:val="24"/>
          <w:szCs w:val="24"/>
        </w:rPr>
        <w:br/>
        <w:t>к договору аренды № _______</w:t>
      </w:r>
      <w:r w:rsidRPr="009B6987">
        <w:rPr>
          <w:rFonts w:ascii="Times New Roman" w:hAnsi="Times New Roman" w:cs="Times New Roman"/>
          <w:sz w:val="24"/>
          <w:szCs w:val="24"/>
        </w:rPr>
        <w:br/>
        <w:t>от «___» __________ 20___ года</w:t>
      </w:r>
    </w:p>
    <w:p w14:paraId="32AF3E88" w14:textId="77777777" w:rsidR="00445E04" w:rsidRPr="009B6987" w:rsidRDefault="00445E04" w:rsidP="00445E04">
      <w:pPr>
        <w:pStyle w:val="ConsPlusNormal"/>
        <w:ind w:left="-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07FEC0CD" w14:textId="77777777" w:rsidR="00445E04" w:rsidRPr="009B6987" w:rsidRDefault="00445E04" w:rsidP="00445E04">
      <w:pPr>
        <w:pStyle w:val="ConsPlusNormal"/>
        <w:ind w:left="-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53372055" w14:textId="77777777" w:rsidR="00445E04" w:rsidRPr="009B6987" w:rsidRDefault="00445E04" w:rsidP="00445E04">
      <w:pPr>
        <w:pStyle w:val="ConsPlusNormal"/>
        <w:ind w:left="-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04E04F00" w14:textId="77777777" w:rsidR="00445E04" w:rsidRPr="009B6987" w:rsidRDefault="00445E04" w:rsidP="00445E04">
      <w:pPr>
        <w:pStyle w:val="ConsPlusNormal"/>
        <w:ind w:left="-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Акт приема-передачи имущества</w:t>
      </w:r>
    </w:p>
    <w:p w14:paraId="2C43589E" w14:textId="77777777" w:rsidR="00445E04" w:rsidRPr="009B6987" w:rsidRDefault="00445E04" w:rsidP="00445E04">
      <w:pPr>
        <w:pStyle w:val="ConsPlusNormal"/>
        <w:ind w:left="-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2EAB5FEB" w14:textId="77777777" w:rsidR="00445E04" w:rsidRPr="009B6987" w:rsidRDefault="00445E04" w:rsidP="00445E04">
      <w:pPr>
        <w:ind w:left="-709" w:right="-1" w:firstLine="720"/>
        <w:jc w:val="both"/>
        <w:rPr>
          <w:b/>
          <w:sz w:val="24"/>
          <w:szCs w:val="24"/>
        </w:rPr>
      </w:pPr>
      <w:r w:rsidRPr="009B6987">
        <w:rPr>
          <w:b/>
          <w:sz w:val="24"/>
          <w:szCs w:val="24"/>
        </w:rPr>
        <w:t>Вариант 1 (с физическим лицом):</w:t>
      </w:r>
    </w:p>
    <w:p w14:paraId="7F8B8EE3" w14:textId="77777777" w:rsidR="00445E04" w:rsidRPr="009B6987" w:rsidRDefault="00445E04" w:rsidP="00445E04">
      <w:pPr>
        <w:pStyle w:val="ConsPlusNormal"/>
        <w:ind w:left="-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27F59679" w14:textId="77777777" w:rsidR="00445E04" w:rsidRPr="009B6987" w:rsidRDefault="00445E04" w:rsidP="00445E04">
      <w:pPr>
        <w:ind w:left="-709" w:right="-1" w:firstLine="720"/>
        <w:jc w:val="both"/>
        <w:rPr>
          <w:sz w:val="24"/>
          <w:szCs w:val="24"/>
        </w:rPr>
      </w:pPr>
      <w:r w:rsidRPr="009B6987">
        <w:rPr>
          <w:b/>
          <w:sz w:val="24"/>
          <w:szCs w:val="24"/>
        </w:rPr>
        <w:t>____________________</w:t>
      </w:r>
      <w:r w:rsidRPr="009B6987">
        <w:rPr>
          <w:sz w:val="24"/>
          <w:szCs w:val="24"/>
        </w:rPr>
        <w:t xml:space="preserve">, </w:t>
      </w:r>
      <w:r w:rsidRPr="009B6987">
        <w:rPr>
          <w:bCs/>
          <w:color w:val="000000" w:themeColor="text1"/>
          <w:sz w:val="24"/>
          <w:szCs w:val="24"/>
        </w:rPr>
        <w:t>в лице</w:t>
      </w:r>
      <w:r w:rsidRPr="009B6987">
        <w:rPr>
          <w:sz w:val="24"/>
          <w:szCs w:val="24"/>
        </w:rPr>
        <w:t xml:space="preserve"> _____________, </w:t>
      </w:r>
      <w:proofErr w:type="spellStart"/>
      <w:r w:rsidRPr="009B6987">
        <w:rPr>
          <w:sz w:val="24"/>
          <w:szCs w:val="24"/>
        </w:rPr>
        <w:t>действующ</w:t>
      </w:r>
      <w:proofErr w:type="spellEnd"/>
      <w:r w:rsidRPr="009B6987">
        <w:rPr>
          <w:sz w:val="24"/>
          <w:szCs w:val="24"/>
        </w:rPr>
        <w:t xml:space="preserve">___ на основании ______________________, с одной стороны </w:t>
      </w:r>
      <w:r w:rsidRPr="009B6987">
        <w:rPr>
          <w:bCs/>
          <w:color w:val="000000" w:themeColor="text1"/>
          <w:sz w:val="24"/>
          <w:szCs w:val="24"/>
        </w:rPr>
        <w:t>именуемое в дальнейшем «Арендодатель»</w:t>
      </w:r>
      <w:r w:rsidRPr="009B6987">
        <w:rPr>
          <w:sz w:val="24"/>
          <w:szCs w:val="24"/>
        </w:rPr>
        <w:t xml:space="preserve">, и </w:t>
      </w:r>
    </w:p>
    <w:p w14:paraId="139A6B1D" w14:textId="77777777" w:rsidR="00445E04" w:rsidRPr="009B6987" w:rsidRDefault="00445E04" w:rsidP="00445E04">
      <w:pPr>
        <w:ind w:left="-709" w:right="-1" w:firstLine="720"/>
        <w:jc w:val="both"/>
        <w:rPr>
          <w:sz w:val="24"/>
          <w:szCs w:val="24"/>
        </w:rPr>
      </w:pPr>
      <w:r w:rsidRPr="009B6987">
        <w:rPr>
          <w:b/>
          <w:sz w:val="24"/>
          <w:szCs w:val="24"/>
        </w:rPr>
        <w:t xml:space="preserve">ФИО </w:t>
      </w:r>
      <w:r w:rsidRPr="009B6987">
        <w:rPr>
          <w:sz w:val="24"/>
          <w:szCs w:val="24"/>
        </w:rPr>
        <w:t>_______________, ___________ года рождения, документ, удостоверяющий личность ________________, паспортные данные (серия _____, номер______, дата выдачи ____________, кем выдан ______________), зарегистрированный (</w:t>
      </w:r>
      <w:proofErr w:type="spellStart"/>
      <w:r w:rsidRPr="009B6987">
        <w:rPr>
          <w:sz w:val="24"/>
          <w:szCs w:val="24"/>
        </w:rPr>
        <w:t>ая</w:t>
      </w:r>
      <w:proofErr w:type="spellEnd"/>
      <w:r w:rsidRPr="009B6987">
        <w:rPr>
          <w:sz w:val="24"/>
          <w:szCs w:val="24"/>
        </w:rPr>
        <w:t xml:space="preserve">) по адресу: _____, именуемый в дальнейшем </w:t>
      </w:r>
      <w:r w:rsidRPr="009B6987">
        <w:rPr>
          <w:bCs/>
          <w:sz w:val="24"/>
          <w:szCs w:val="24"/>
        </w:rPr>
        <w:t xml:space="preserve">«Арендатор», </w:t>
      </w:r>
      <w:r w:rsidRPr="009B6987">
        <w:rPr>
          <w:sz w:val="24"/>
          <w:szCs w:val="24"/>
        </w:rPr>
        <w:t>с другой стороны, вместе именуемые в дальнейшем «Стороны», заключили настоящий Договор (далее – Договор) о нижеследующем.</w:t>
      </w:r>
    </w:p>
    <w:p w14:paraId="260BF222" w14:textId="77777777" w:rsidR="00445E04" w:rsidRPr="009B6987" w:rsidRDefault="00445E04" w:rsidP="00445E04">
      <w:pPr>
        <w:ind w:left="-709" w:right="-1" w:firstLine="720"/>
        <w:jc w:val="both"/>
        <w:rPr>
          <w:color w:val="000000" w:themeColor="text1"/>
          <w:sz w:val="24"/>
          <w:szCs w:val="24"/>
        </w:rPr>
      </w:pPr>
    </w:p>
    <w:p w14:paraId="3354B77A" w14:textId="77777777" w:rsidR="00445E04" w:rsidRPr="009B6987" w:rsidRDefault="00445E04" w:rsidP="00445E04">
      <w:pPr>
        <w:ind w:left="-709" w:firstLine="708"/>
        <w:jc w:val="both"/>
        <w:rPr>
          <w:b/>
          <w:sz w:val="24"/>
          <w:szCs w:val="24"/>
        </w:rPr>
      </w:pPr>
      <w:r w:rsidRPr="009B6987">
        <w:rPr>
          <w:b/>
          <w:sz w:val="24"/>
          <w:szCs w:val="24"/>
        </w:rPr>
        <w:t>Вариант 2 (с юридическим лицом и ИП):</w:t>
      </w:r>
    </w:p>
    <w:p w14:paraId="540F94D7" w14:textId="77777777" w:rsidR="00445E04" w:rsidRPr="009B6987" w:rsidRDefault="00445E04" w:rsidP="00445E04">
      <w:pPr>
        <w:ind w:left="-709" w:firstLine="708"/>
        <w:jc w:val="both"/>
        <w:rPr>
          <w:b/>
          <w:color w:val="FF0000"/>
          <w:sz w:val="24"/>
          <w:szCs w:val="24"/>
        </w:rPr>
      </w:pPr>
    </w:p>
    <w:p w14:paraId="74CDEDEB" w14:textId="77777777" w:rsidR="00445E04" w:rsidRPr="009B6987" w:rsidRDefault="00445E04" w:rsidP="00445E04">
      <w:pPr>
        <w:ind w:left="-709" w:right="-1" w:firstLine="720"/>
        <w:jc w:val="both"/>
        <w:rPr>
          <w:sz w:val="24"/>
          <w:szCs w:val="24"/>
        </w:rPr>
      </w:pPr>
      <w:r w:rsidRPr="009B6987">
        <w:rPr>
          <w:b/>
          <w:sz w:val="24"/>
          <w:szCs w:val="24"/>
        </w:rPr>
        <w:t>____________________</w:t>
      </w:r>
      <w:r w:rsidRPr="009B6987">
        <w:rPr>
          <w:sz w:val="24"/>
          <w:szCs w:val="24"/>
        </w:rPr>
        <w:t xml:space="preserve">, в лице _____________, </w:t>
      </w:r>
      <w:proofErr w:type="spellStart"/>
      <w:r w:rsidRPr="009B6987">
        <w:rPr>
          <w:sz w:val="24"/>
          <w:szCs w:val="24"/>
        </w:rPr>
        <w:t>действующ</w:t>
      </w:r>
      <w:proofErr w:type="spellEnd"/>
      <w:r w:rsidRPr="009B6987">
        <w:rPr>
          <w:sz w:val="24"/>
          <w:szCs w:val="24"/>
        </w:rPr>
        <w:t xml:space="preserve">____ на основании ______________________, именуемое в дальнейшем </w:t>
      </w:r>
      <w:r w:rsidRPr="009B6987">
        <w:rPr>
          <w:bCs/>
          <w:color w:val="000000" w:themeColor="text1"/>
          <w:sz w:val="24"/>
          <w:szCs w:val="24"/>
        </w:rPr>
        <w:t xml:space="preserve">«Арендодатель» </w:t>
      </w:r>
      <w:r w:rsidRPr="009B6987">
        <w:rPr>
          <w:sz w:val="24"/>
          <w:szCs w:val="24"/>
        </w:rPr>
        <w:t xml:space="preserve">с одной стороны, и </w:t>
      </w:r>
    </w:p>
    <w:p w14:paraId="1B2D4D34" w14:textId="77777777" w:rsidR="00445E04" w:rsidRPr="009B6987" w:rsidRDefault="00445E04" w:rsidP="00445E04">
      <w:pPr>
        <w:ind w:left="-709" w:right="-1" w:firstLine="720"/>
        <w:jc w:val="both"/>
        <w:rPr>
          <w:sz w:val="24"/>
          <w:szCs w:val="24"/>
        </w:rPr>
      </w:pPr>
      <w:r w:rsidRPr="009B6987">
        <w:rPr>
          <w:b/>
          <w:bCs/>
          <w:sz w:val="24"/>
          <w:szCs w:val="24"/>
        </w:rPr>
        <w:t xml:space="preserve">____________________________ </w:t>
      </w:r>
      <w:r w:rsidRPr="009B6987">
        <w:rPr>
          <w:sz w:val="24"/>
          <w:szCs w:val="24"/>
        </w:rPr>
        <w:t>(ИНН</w:t>
      </w:r>
      <w:r w:rsidRPr="009B6987">
        <w:rPr>
          <w:rFonts w:eastAsia="Calibri"/>
          <w:sz w:val="24"/>
          <w:szCs w:val="24"/>
        </w:rPr>
        <w:t xml:space="preserve"> </w:t>
      </w:r>
      <w:r w:rsidRPr="009B6987">
        <w:rPr>
          <w:sz w:val="24"/>
          <w:szCs w:val="24"/>
        </w:rPr>
        <w:t>_______, ОГРН _________, КПП ________),  адрес юридического лица: ___________, в лице___________, действующего на основании _____________/Индивидуальный предприниматель (ОГРНИП ______________, ИНН ___________________), зарегистрированный (</w:t>
      </w:r>
      <w:proofErr w:type="spellStart"/>
      <w:r w:rsidRPr="009B6987">
        <w:rPr>
          <w:sz w:val="24"/>
          <w:szCs w:val="24"/>
        </w:rPr>
        <w:t>ая</w:t>
      </w:r>
      <w:proofErr w:type="spellEnd"/>
      <w:r w:rsidRPr="009B6987">
        <w:rPr>
          <w:sz w:val="24"/>
          <w:szCs w:val="24"/>
        </w:rPr>
        <w:t xml:space="preserve">) по адресу: _____, именуемый в дальнейшем </w:t>
      </w:r>
      <w:r w:rsidRPr="009B6987">
        <w:rPr>
          <w:bCs/>
          <w:sz w:val="24"/>
          <w:szCs w:val="24"/>
        </w:rPr>
        <w:t xml:space="preserve">«Арендатор», </w:t>
      </w:r>
      <w:r w:rsidRPr="009B6987">
        <w:rPr>
          <w:sz w:val="24"/>
          <w:szCs w:val="24"/>
        </w:rPr>
        <w:t>с другой стороны, вместе именуемые в дальнейшем «Стороны», составили  настоящий акт приема-передачи о нижеследующем.</w:t>
      </w:r>
    </w:p>
    <w:p w14:paraId="33F78F0B" w14:textId="77777777" w:rsidR="00445E04" w:rsidRPr="009B6987" w:rsidRDefault="00445E04" w:rsidP="00445E04">
      <w:pPr>
        <w:ind w:left="-709" w:right="-1" w:firstLine="720"/>
        <w:jc w:val="both"/>
        <w:rPr>
          <w:sz w:val="24"/>
          <w:szCs w:val="24"/>
        </w:rPr>
      </w:pPr>
    </w:p>
    <w:p w14:paraId="3B3779F4" w14:textId="77777777" w:rsidR="00445E04" w:rsidRPr="009B6987" w:rsidRDefault="00445E04" w:rsidP="00445E04">
      <w:pPr>
        <w:pStyle w:val="ConsPlusNonformat"/>
        <w:numPr>
          <w:ilvl w:val="0"/>
          <w:numId w:val="9"/>
        </w:num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Арендодатель передал, а Арендатор принял во временное владение</w:t>
      </w:r>
      <w:r w:rsidRPr="009B6987">
        <w:rPr>
          <w:rFonts w:ascii="Times New Roman" w:hAnsi="Times New Roman" w:cs="Times New Roman"/>
          <w:sz w:val="24"/>
          <w:szCs w:val="24"/>
        </w:rPr>
        <w:br/>
        <w:t>и пользование за плату Имущество, указанное в п. 1.1.1. и 1.1.2. Договора.</w:t>
      </w:r>
    </w:p>
    <w:p w14:paraId="5A4E6120" w14:textId="77777777" w:rsidR="00445E04" w:rsidRPr="009B6987" w:rsidRDefault="00445E04" w:rsidP="00445E04">
      <w:pPr>
        <w:pStyle w:val="ConsPlusNonformat"/>
        <w:numPr>
          <w:ilvl w:val="0"/>
          <w:numId w:val="9"/>
        </w:num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 xml:space="preserve">Переданное имущество на момент его приема-передачи находится </w:t>
      </w:r>
      <w:r w:rsidRPr="009B6987">
        <w:rPr>
          <w:rFonts w:ascii="Times New Roman" w:hAnsi="Times New Roman" w:cs="Times New Roman"/>
          <w:sz w:val="24"/>
          <w:szCs w:val="24"/>
        </w:rPr>
        <w:br/>
        <w:t>в состоянии, удовлетворяющем Арендатора.</w:t>
      </w:r>
    </w:p>
    <w:p w14:paraId="0BF10084" w14:textId="77777777" w:rsidR="00445E04" w:rsidRPr="009B6987" w:rsidRDefault="00445E04" w:rsidP="00445E04">
      <w:pPr>
        <w:pStyle w:val="ConsPlusNonformat"/>
        <w:numPr>
          <w:ilvl w:val="0"/>
          <w:numId w:val="9"/>
        </w:num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Арендатор претензий к Арендодателю не имеет.</w:t>
      </w:r>
    </w:p>
    <w:p w14:paraId="37AD6D0B" w14:textId="77777777" w:rsidR="00445E04" w:rsidRPr="009B6987" w:rsidRDefault="00445E04" w:rsidP="00445E04">
      <w:pPr>
        <w:pStyle w:val="ConsPlusNonformat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33D1577" w14:textId="77777777" w:rsidR="00445E04" w:rsidRPr="009B6987" w:rsidRDefault="00445E04" w:rsidP="00445E04">
      <w:pPr>
        <w:pStyle w:val="ConsPlusNonformat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9B6987">
        <w:rPr>
          <w:rFonts w:ascii="Times New Roman" w:hAnsi="Times New Roman" w:cs="Times New Roman"/>
          <w:sz w:val="24"/>
          <w:szCs w:val="24"/>
        </w:rPr>
        <w:t>Подписи Сторон</w:t>
      </w:r>
    </w:p>
    <w:p w14:paraId="296D413C" w14:textId="77777777" w:rsidR="00445E04" w:rsidRPr="009B6987" w:rsidRDefault="00445E04" w:rsidP="00445E04">
      <w:pPr>
        <w:pStyle w:val="ConsPlusNonformat"/>
        <w:ind w:left="-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Ind w:w="142" w:type="dxa"/>
        <w:tblLook w:val="04A0" w:firstRow="1" w:lastRow="0" w:firstColumn="1" w:lastColumn="0" w:noHBand="0" w:noVBand="1"/>
      </w:tblPr>
      <w:tblGrid>
        <w:gridCol w:w="4785"/>
        <w:gridCol w:w="4785"/>
      </w:tblGrid>
      <w:tr w:rsidR="00445E04" w:rsidRPr="009B6987" w14:paraId="4FFE0E81" w14:textId="77777777" w:rsidTr="001032C1">
        <w:tc>
          <w:tcPr>
            <w:tcW w:w="2500" w:type="pct"/>
          </w:tcPr>
          <w:p w14:paraId="5F6C6DD1" w14:textId="77777777" w:rsidR="00445E04" w:rsidRPr="009B6987" w:rsidRDefault="00445E04" w:rsidP="001032C1">
            <w:pPr>
              <w:pStyle w:val="ConsPlusNonformat"/>
              <w:ind w:left="-1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5DBDCEA7" w14:textId="77777777" w:rsidR="00445E04" w:rsidRPr="009B6987" w:rsidRDefault="00445E04" w:rsidP="001032C1">
            <w:pPr>
              <w:pStyle w:val="ConsPlusNonformat"/>
              <w:ind w:left="-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ADD3CE" w14:textId="77777777" w:rsidR="00445E04" w:rsidRPr="009B6987" w:rsidRDefault="00445E04" w:rsidP="001032C1">
            <w:pPr>
              <w:pStyle w:val="ConsPlusNonformat"/>
              <w:ind w:left="-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A35856" w14:textId="77777777" w:rsidR="00445E04" w:rsidRPr="009B6987" w:rsidRDefault="00445E04" w:rsidP="001032C1">
            <w:pPr>
              <w:pStyle w:val="ConsPlusNonformat"/>
              <w:ind w:left="-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__________ (Ф.И.О)</w:t>
            </w:r>
          </w:p>
          <w:p w14:paraId="7D808E31" w14:textId="77777777" w:rsidR="00445E04" w:rsidRPr="009B6987" w:rsidRDefault="00445E04" w:rsidP="001032C1">
            <w:pPr>
              <w:pStyle w:val="ConsPlusNonformat"/>
              <w:ind w:left="-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47DBDB6C" w14:textId="77777777" w:rsidR="00445E04" w:rsidRPr="009B6987" w:rsidRDefault="00445E04" w:rsidP="001032C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Арендатор:</w:t>
            </w:r>
          </w:p>
          <w:p w14:paraId="587D8E2F" w14:textId="77777777" w:rsidR="00445E04" w:rsidRPr="009B6987" w:rsidRDefault="00445E04" w:rsidP="001032C1">
            <w:pPr>
              <w:pStyle w:val="ConsPlusNonformat"/>
              <w:ind w:left="-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C473A5" w14:textId="77777777" w:rsidR="00445E04" w:rsidRPr="009B6987" w:rsidRDefault="00445E04" w:rsidP="001032C1">
            <w:pPr>
              <w:pStyle w:val="ConsPlusNonformat"/>
              <w:ind w:left="-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95613A" w14:textId="77777777" w:rsidR="00445E04" w:rsidRPr="009B6987" w:rsidRDefault="00445E04" w:rsidP="001032C1">
            <w:pPr>
              <w:pStyle w:val="ConsPlusNonformat"/>
              <w:ind w:left="-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87">
              <w:rPr>
                <w:rFonts w:ascii="Times New Roman" w:hAnsi="Times New Roman" w:cs="Times New Roman"/>
                <w:sz w:val="24"/>
                <w:szCs w:val="24"/>
              </w:rPr>
              <w:t>__________ (Ф.И.О)</w:t>
            </w:r>
          </w:p>
          <w:p w14:paraId="37BFB135" w14:textId="77777777" w:rsidR="00445E04" w:rsidRPr="009B6987" w:rsidRDefault="00445E04" w:rsidP="001032C1">
            <w:pPr>
              <w:pStyle w:val="ConsPlusNonformat"/>
              <w:ind w:left="-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07F49F2" w14:textId="77777777" w:rsidR="00445E04" w:rsidRPr="00FA4E16" w:rsidRDefault="00445E04" w:rsidP="00445E04">
      <w:pPr>
        <w:ind w:left="-709"/>
        <w:jc w:val="both"/>
      </w:pPr>
    </w:p>
    <w:p w14:paraId="0E44B603" w14:textId="77777777" w:rsidR="00445E04" w:rsidRDefault="00445E04" w:rsidP="00445E04"/>
    <w:p w14:paraId="7D07568C" w14:textId="77777777" w:rsidR="00EF566A" w:rsidRPr="002A22DF" w:rsidRDefault="00EF566A" w:rsidP="00CC297F">
      <w:pPr>
        <w:pStyle w:val="aa"/>
        <w:widowControl/>
        <w:ind w:left="566"/>
        <w:jc w:val="both"/>
        <w:rPr>
          <w:rFonts w:eastAsiaTheme="minorHAnsi"/>
          <w:sz w:val="28"/>
          <w:szCs w:val="28"/>
          <w:lang w:eastAsia="en-US"/>
        </w:rPr>
      </w:pPr>
    </w:p>
    <w:p w14:paraId="1D902150" w14:textId="77777777" w:rsidR="00CE3637" w:rsidRDefault="00CE3637">
      <w:pPr>
        <w:widowControl/>
        <w:autoSpaceDE/>
        <w:autoSpaceDN/>
        <w:adjustRightInd/>
        <w:spacing w:after="200" w:line="276" w:lineRule="auto"/>
        <w:rPr>
          <w:rFonts w:ascii="Courier New" w:eastAsiaTheme="minorHAnsi" w:hAnsi="Courier New" w:cs="Courier New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br w:type="page"/>
      </w:r>
    </w:p>
    <w:p w14:paraId="3D5AB5A2" w14:textId="77777777" w:rsidR="007E1EAC" w:rsidRDefault="007E1EAC" w:rsidP="004638B1">
      <w:pPr>
        <w:pStyle w:val="a9"/>
        <w:ind w:firstLine="5103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№ 2</w:t>
      </w:r>
    </w:p>
    <w:p w14:paraId="5BF6CAD6" w14:textId="77777777" w:rsidR="007E1EAC" w:rsidRDefault="007E1EAC" w:rsidP="004638B1">
      <w:pPr>
        <w:pStyle w:val="a9"/>
        <w:ind w:firstLine="5103"/>
        <w:rPr>
          <w:sz w:val="27"/>
          <w:szCs w:val="27"/>
        </w:rPr>
      </w:pPr>
      <w:r>
        <w:rPr>
          <w:sz w:val="27"/>
          <w:szCs w:val="27"/>
        </w:rPr>
        <w:t xml:space="preserve">к решению Совета депутатов </w:t>
      </w:r>
    </w:p>
    <w:p w14:paraId="25D05C6B" w14:textId="5051C1B7" w:rsidR="007E1EAC" w:rsidRDefault="007E1EAC" w:rsidP="004638B1">
      <w:pPr>
        <w:pStyle w:val="a9"/>
        <w:ind w:firstLine="5103"/>
        <w:rPr>
          <w:sz w:val="27"/>
          <w:szCs w:val="27"/>
        </w:rPr>
      </w:pPr>
      <w:r>
        <w:rPr>
          <w:sz w:val="27"/>
          <w:szCs w:val="27"/>
        </w:rPr>
        <w:t xml:space="preserve">городского округа Кашира </w:t>
      </w:r>
      <w:r w:rsidR="004638B1">
        <w:rPr>
          <w:sz w:val="27"/>
          <w:szCs w:val="27"/>
        </w:rPr>
        <w:tab/>
      </w:r>
      <w:r w:rsidR="004638B1">
        <w:rPr>
          <w:sz w:val="27"/>
          <w:szCs w:val="27"/>
        </w:rPr>
        <w:tab/>
      </w:r>
      <w:r w:rsidR="004638B1">
        <w:rPr>
          <w:sz w:val="27"/>
          <w:szCs w:val="27"/>
        </w:rPr>
        <w:tab/>
      </w:r>
      <w:r w:rsidR="004638B1">
        <w:rPr>
          <w:sz w:val="27"/>
          <w:szCs w:val="27"/>
        </w:rPr>
        <w:tab/>
      </w:r>
      <w:r w:rsidR="004638B1">
        <w:rPr>
          <w:sz w:val="27"/>
          <w:szCs w:val="27"/>
        </w:rPr>
        <w:tab/>
      </w:r>
      <w:r w:rsidR="004638B1">
        <w:rPr>
          <w:sz w:val="27"/>
          <w:szCs w:val="27"/>
        </w:rPr>
        <w:tab/>
      </w:r>
      <w:r w:rsidR="004638B1">
        <w:rPr>
          <w:sz w:val="27"/>
          <w:szCs w:val="27"/>
        </w:rPr>
        <w:tab/>
      </w:r>
      <w:r w:rsidR="004638B1">
        <w:rPr>
          <w:sz w:val="27"/>
          <w:szCs w:val="27"/>
        </w:rPr>
        <w:tab/>
        <w:t xml:space="preserve">            от 25.08.2023</w:t>
      </w:r>
      <w:r>
        <w:rPr>
          <w:sz w:val="27"/>
          <w:szCs w:val="27"/>
        </w:rPr>
        <w:t xml:space="preserve"> № </w:t>
      </w:r>
      <w:r w:rsidR="004638B1">
        <w:rPr>
          <w:sz w:val="27"/>
          <w:szCs w:val="27"/>
        </w:rPr>
        <w:t>81-н</w:t>
      </w:r>
    </w:p>
    <w:p w14:paraId="45764532" w14:textId="77777777" w:rsidR="00E62A9A" w:rsidRPr="00E62A9A" w:rsidRDefault="00E62A9A" w:rsidP="00CE3637">
      <w:pPr>
        <w:pStyle w:val="a9"/>
        <w:jc w:val="right"/>
        <w:rPr>
          <w:sz w:val="8"/>
          <w:szCs w:val="8"/>
        </w:rPr>
      </w:pPr>
    </w:p>
    <w:p w14:paraId="65495E36" w14:textId="77777777" w:rsidR="00CE3637" w:rsidRDefault="00E62A9A" w:rsidP="00CE3637">
      <w:pPr>
        <w:pStyle w:val="a9"/>
        <w:jc w:val="right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 w:rsidR="00CE3637">
        <w:rPr>
          <w:sz w:val="27"/>
          <w:szCs w:val="27"/>
        </w:rPr>
        <w:t>«Приложение № 13</w:t>
      </w:r>
    </w:p>
    <w:p w14:paraId="4AB02FA8" w14:textId="77777777" w:rsidR="00CE3637" w:rsidRDefault="00CE3637" w:rsidP="00CE3637">
      <w:pPr>
        <w:pStyle w:val="a9"/>
        <w:jc w:val="right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к Положению</w:t>
      </w:r>
    </w:p>
    <w:p w14:paraId="64212B67" w14:textId="77777777" w:rsidR="00856B3E" w:rsidRPr="00D53294" w:rsidRDefault="00856B3E" w:rsidP="00856B3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53294">
        <w:rPr>
          <w:rFonts w:ascii="Times New Roman" w:hAnsi="Times New Roman" w:cs="Times New Roman"/>
          <w:sz w:val="24"/>
          <w:szCs w:val="24"/>
        </w:rPr>
        <w:t>ДОГОВОР</w:t>
      </w:r>
    </w:p>
    <w:p w14:paraId="678AF36B" w14:textId="77777777" w:rsidR="00856B3E" w:rsidRDefault="00856B3E" w:rsidP="00856B3E">
      <w:pPr>
        <w:pStyle w:val="ConsPlusNonformat"/>
        <w:jc w:val="center"/>
        <w:rPr>
          <w:ins w:id="11" w:author="Белых Светлана Викторовна" w:date="2023-06-27T21:08:00Z"/>
          <w:rFonts w:ascii="Times New Roman" w:hAnsi="Times New Roman" w:cs="Times New Roman"/>
          <w:sz w:val="24"/>
          <w:szCs w:val="24"/>
        </w:rPr>
      </w:pPr>
      <w:r w:rsidRPr="00D53294">
        <w:rPr>
          <w:rFonts w:ascii="Times New Roman" w:hAnsi="Times New Roman" w:cs="Times New Roman"/>
          <w:sz w:val="24"/>
          <w:szCs w:val="24"/>
        </w:rPr>
        <w:t xml:space="preserve">аренды </w:t>
      </w:r>
      <w:r>
        <w:rPr>
          <w:rFonts w:ascii="Times New Roman" w:hAnsi="Times New Roman" w:cs="Times New Roman"/>
          <w:sz w:val="24"/>
          <w:szCs w:val="24"/>
        </w:rPr>
        <w:t xml:space="preserve">объекта </w:t>
      </w:r>
      <w:r w:rsidRPr="00D53294">
        <w:rPr>
          <w:rFonts w:ascii="Times New Roman" w:hAnsi="Times New Roman" w:cs="Times New Roman"/>
          <w:sz w:val="24"/>
          <w:szCs w:val="24"/>
        </w:rPr>
        <w:t>недвижимого имущества</w:t>
      </w:r>
      <w:r>
        <w:rPr>
          <w:rFonts w:ascii="Times New Roman" w:hAnsi="Times New Roman" w:cs="Times New Roman"/>
          <w:sz w:val="24"/>
          <w:szCs w:val="24"/>
        </w:rPr>
        <w:t xml:space="preserve"> и земельного участка</w:t>
      </w:r>
      <w:r w:rsidRPr="00D5329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br/>
      </w:r>
      <w:r w:rsidRPr="00D53294">
        <w:rPr>
          <w:rFonts w:ascii="Times New Roman" w:hAnsi="Times New Roman" w:cs="Times New Roman"/>
          <w:sz w:val="24"/>
          <w:szCs w:val="24"/>
        </w:rPr>
        <w:t>находящ</w:t>
      </w:r>
      <w:r>
        <w:rPr>
          <w:rFonts w:ascii="Times New Roman" w:hAnsi="Times New Roman" w:cs="Times New Roman"/>
          <w:sz w:val="24"/>
          <w:szCs w:val="24"/>
        </w:rPr>
        <w:t>ихся</w:t>
      </w:r>
      <w:r w:rsidRPr="00D53294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3294">
        <w:rPr>
          <w:rFonts w:ascii="Times New Roman" w:hAnsi="Times New Roman" w:cs="Times New Roman"/>
          <w:sz w:val="24"/>
          <w:szCs w:val="24"/>
        </w:rPr>
        <w:t>муниципальной собственности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3294">
        <w:rPr>
          <w:rFonts w:ascii="Times New Roman" w:hAnsi="Times New Roman" w:cs="Times New Roman"/>
          <w:sz w:val="24"/>
          <w:szCs w:val="24"/>
        </w:rPr>
        <w:t>№ ________</w:t>
      </w:r>
    </w:p>
    <w:p w14:paraId="58A94A61" w14:textId="77777777" w:rsidR="00856B3E" w:rsidRDefault="00856B3E" w:rsidP="00856B3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1974466" w14:textId="77777777" w:rsidR="00856B3E" w:rsidRPr="00D53294" w:rsidRDefault="00856B3E" w:rsidP="00856B3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3294">
        <w:rPr>
          <w:rFonts w:ascii="Times New Roman" w:hAnsi="Times New Roman" w:cs="Times New Roman"/>
          <w:sz w:val="24"/>
          <w:szCs w:val="24"/>
        </w:rPr>
        <w:t>Место заключения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D53294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D53294">
        <w:rPr>
          <w:rFonts w:ascii="Times New Roman" w:hAnsi="Times New Roman" w:cs="Times New Roman"/>
          <w:sz w:val="24"/>
          <w:szCs w:val="24"/>
        </w:rPr>
        <w:t xml:space="preserve">              «___» __________ 20___ года</w:t>
      </w:r>
    </w:p>
    <w:p w14:paraId="5328031A" w14:textId="77777777" w:rsidR="00856B3E" w:rsidRPr="00D53294" w:rsidRDefault="00856B3E" w:rsidP="00856B3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10BD4A3" w14:textId="77777777" w:rsidR="00856B3E" w:rsidRPr="00856B3E" w:rsidRDefault="00856B3E" w:rsidP="00856B3E">
      <w:pPr>
        <w:ind w:right="-1" w:firstLine="720"/>
        <w:rPr>
          <w:b/>
          <w:sz w:val="24"/>
          <w:szCs w:val="24"/>
        </w:rPr>
      </w:pPr>
      <w:r w:rsidRPr="00856B3E">
        <w:rPr>
          <w:b/>
          <w:sz w:val="24"/>
          <w:szCs w:val="24"/>
        </w:rPr>
        <w:t>Вариант 1 (с физическим лицом):</w:t>
      </w:r>
    </w:p>
    <w:p w14:paraId="7DE94308" w14:textId="77777777" w:rsidR="00856B3E" w:rsidRPr="00856B3E" w:rsidRDefault="00856B3E" w:rsidP="00856B3E">
      <w:pPr>
        <w:ind w:right="-1" w:firstLine="720"/>
        <w:jc w:val="both"/>
        <w:rPr>
          <w:sz w:val="24"/>
          <w:szCs w:val="24"/>
        </w:rPr>
      </w:pPr>
      <w:r w:rsidRPr="00856B3E">
        <w:rPr>
          <w:b/>
          <w:sz w:val="24"/>
          <w:szCs w:val="24"/>
        </w:rPr>
        <w:t>____________________</w:t>
      </w:r>
      <w:r w:rsidRPr="00856B3E">
        <w:rPr>
          <w:sz w:val="24"/>
          <w:szCs w:val="24"/>
        </w:rPr>
        <w:t xml:space="preserve">, </w:t>
      </w:r>
      <w:r w:rsidRPr="00856B3E">
        <w:rPr>
          <w:bCs/>
          <w:color w:val="000000" w:themeColor="text1"/>
          <w:sz w:val="24"/>
          <w:szCs w:val="24"/>
        </w:rPr>
        <w:t>в лице</w:t>
      </w:r>
      <w:r w:rsidRPr="00856B3E">
        <w:rPr>
          <w:sz w:val="24"/>
          <w:szCs w:val="24"/>
        </w:rPr>
        <w:t xml:space="preserve"> _____________, </w:t>
      </w:r>
      <w:proofErr w:type="spellStart"/>
      <w:r w:rsidRPr="00856B3E">
        <w:rPr>
          <w:sz w:val="24"/>
          <w:szCs w:val="24"/>
        </w:rPr>
        <w:t>действующ</w:t>
      </w:r>
      <w:proofErr w:type="spellEnd"/>
      <w:r w:rsidRPr="00856B3E">
        <w:rPr>
          <w:sz w:val="24"/>
          <w:szCs w:val="24"/>
        </w:rPr>
        <w:t xml:space="preserve">___ на основании ______________________, с одной стороны </w:t>
      </w:r>
      <w:r w:rsidRPr="00856B3E">
        <w:rPr>
          <w:bCs/>
          <w:color w:val="000000" w:themeColor="text1"/>
          <w:sz w:val="24"/>
          <w:szCs w:val="24"/>
        </w:rPr>
        <w:t>именуемое в дальнейшем «Арендодатель»</w:t>
      </w:r>
      <w:r w:rsidRPr="00856B3E">
        <w:rPr>
          <w:sz w:val="24"/>
          <w:szCs w:val="24"/>
        </w:rPr>
        <w:t xml:space="preserve">, и </w:t>
      </w:r>
    </w:p>
    <w:p w14:paraId="78BD9798" w14:textId="77777777" w:rsidR="00856B3E" w:rsidRPr="00856B3E" w:rsidRDefault="00856B3E" w:rsidP="00856B3E">
      <w:pPr>
        <w:ind w:right="-1" w:firstLine="720"/>
        <w:jc w:val="both"/>
        <w:rPr>
          <w:sz w:val="24"/>
          <w:szCs w:val="24"/>
        </w:rPr>
      </w:pPr>
      <w:r w:rsidRPr="00856B3E">
        <w:rPr>
          <w:b/>
          <w:sz w:val="24"/>
          <w:szCs w:val="24"/>
        </w:rPr>
        <w:t xml:space="preserve">ФИО </w:t>
      </w:r>
      <w:r w:rsidRPr="00856B3E">
        <w:rPr>
          <w:sz w:val="24"/>
          <w:szCs w:val="24"/>
        </w:rPr>
        <w:t>_______________, ___________ года рождения, документ, удостоверяющий личность ________________, паспортные данные (серия _____, номер______, дата выдачи ____________, кем выдан ______________), зарегистрированный (</w:t>
      </w:r>
      <w:proofErr w:type="spellStart"/>
      <w:r w:rsidRPr="00856B3E">
        <w:rPr>
          <w:sz w:val="24"/>
          <w:szCs w:val="24"/>
        </w:rPr>
        <w:t>ая</w:t>
      </w:r>
      <w:proofErr w:type="spellEnd"/>
      <w:r w:rsidRPr="00856B3E">
        <w:rPr>
          <w:sz w:val="24"/>
          <w:szCs w:val="24"/>
        </w:rPr>
        <w:t xml:space="preserve">) по адресу: _____, именуемый в дальнейшем </w:t>
      </w:r>
      <w:r w:rsidRPr="00856B3E">
        <w:rPr>
          <w:bCs/>
          <w:sz w:val="24"/>
          <w:szCs w:val="24"/>
        </w:rPr>
        <w:t xml:space="preserve">«Арендатор», </w:t>
      </w:r>
      <w:r w:rsidRPr="00856B3E">
        <w:rPr>
          <w:sz w:val="24"/>
          <w:szCs w:val="24"/>
        </w:rPr>
        <w:t>с другой стороны, вместе именуемые в дальнейшем «Стороны», заключили настоящий Договор (далее – Договор) о нижеследующем.</w:t>
      </w:r>
    </w:p>
    <w:p w14:paraId="1C6D8EA4" w14:textId="77777777" w:rsidR="00856B3E" w:rsidRPr="00856B3E" w:rsidRDefault="00856B3E" w:rsidP="00856B3E">
      <w:pPr>
        <w:ind w:right="-1" w:firstLine="720"/>
        <w:jc w:val="both"/>
        <w:rPr>
          <w:color w:val="000000" w:themeColor="text1"/>
          <w:sz w:val="24"/>
          <w:szCs w:val="24"/>
        </w:rPr>
      </w:pPr>
    </w:p>
    <w:p w14:paraId="3205FD20" w14:textId="77777777" w:rsidR="00856B3E" w:rsidRPr="00856B3E" w:rsidRDefault="00856B3E" w:rsidP="00856B3E">
      <w:pPr>
        <w:ind w:firstLine="708"/>
        <w:jc w:val="both"/>
        <w:rPr>
          <w:b/>
          <w:sz w:val="24"/>
          <w:szCs w:val="24"/>
        </w:rPr>
      </w:pPr>
      <w:r w:rsidRPr="00856B3E">
        <w:rPr>
          <w:b/>
          <w:sz w:val="24"/>
          <w:szCs w:val="24"/>
        </w:rPr>
        <w:t>Вариант 2 (с юридическим лицом и ИП):</w:t>
      </w:r>
    </w:p>
    <w:p w14:paraId="2ACC7C68" w14:textId="77777777" w:rsidR="00856B3E" w:rsidRPr="00856B3E" w:rsidRDefault="00856B3E" w:rsidP="00856B3E">
      <w:pPr>
        <w:ind w:right="-1" w:firstLine="720"/>
        <w:jc w:val="both"/>
        <w:rPr>
          <w:sz w:val="24"/>
          <w:szCs w:val="24"/>
        </w:rPr>
      </w:pPr>
      <w:r w:rsidRPr="00856B3E">
        <w:rPr>
          <w:b/>
          <w:sz w:val="24"/>
          <w:szCs w:val="24"/>
        </w:rPr>
        <w:t>____________________</w:t>
      </w:r>
      <w:r w:rsidRPr="00856B3E">
        <w:rPr>
          <w:sz w:val="24"/>
          <w:szCs w:val="24"/>
        </w:rPr>
        <w:t xml:space="preserve">, в лице _____________, </w:t>
      </w:r>
      <w:proofErr w:type="spellStart"/>
      <w:r w:rsidRPr="00856B3E">
        <w:rPr>
          <w:sz w:val="24"/>
          <w:szCs w:val="24"/>
        </w:rPr>
        <w:t>действующ</w:t>
      </w:r>
      <w:proofErr w:type="spellEnd"/>
      <w:r w:rsidRPr="00856B3E">
        <w:rPr>
          <w:sz w:val="24"/>
          <w:szCs w:val="24"/>
        </w:rPr>
        <w:t xml:space="preserve">____ на основании ______________________, именуемое в дальнейшем </w:t>
      </w:r>
      <w:r w:rsidRPr="00856B3E">
        <w:rPr>
          <w:bCs/>
          <w:color w:val="000000" w:themeColor="text1"/>
          <w:sz w:val="24"/>
          <w:szCs w:val="24"/>
        </w:rPr>
        <w:t xml:space="preserve">«Арендодатель» </w:t>
      </w:r>
      <w:r w:rsidRPr="00856B3E">
        <w:rPr>
          <w:sz w:val="24"/>
          <w:szCs w:val="24"/>
        </w:rPr>
        <w:t xml:space="preserve">с одной стороны, и </w:t>
      </w:r>
    </w:p>
    <w:p w14:paraId="01CD7C13" w14:textId="77777777" w:rsidR="00856B3E" w:rsidRPr="00856B3E" w:rsidRDefault="00856B3E" w:rsidP="00856B3E">
      <w:pPr>
        <w:ind w:right="-1" w:firstLine="720"/>
        <w:jc w:val="both"/>
        <w:rPr>
          <w:sz w:val="24"/>
          <w:szCs w:val="24"/>
        </w:rPr>
      </w:pPr>
      <w:r w:rsidRPr="00856B3E">
        <w:rPr>
          <w:b/>
          <w:bCs/>
          <w:sz w:val="24"/>
          <w:szCs w:val="24"/>
        </w:rPr>
        <w:t xml:space="preserve">____________________________ </w:t>
      </w:r>
      <w:r w:rsidRPr="00856B3E">
        <w:rPr>
          <w:sz w:val="24"/>
          <w:szCs w:val="24"/>
        </w:rPr>
        <w:t>(ИНН</w:t>
      </w:r>
      <w:r w:rsidRPr="00856B3E">
        <w:rPr>
          <w:rFonts w:eastAsia="Calibri"/>
          <w:sz w:val="24"/>
          <w:szCs w:val="24"/>
        </w:rPr>
        <w:t xml:space="preserve"> </w:t>
      </w:r>
      <w:r w:rsidRPr="00856B3E">
        <w:rPr>
          <w:sz w:val="24"/>
          <w:szCs w:val="24"/>
        </w:rPr>
        <w:t>_______, ОГРН _________, КПП ________),  адрес юридического лица: ___________, в лице___________, действующего на основании _____________/Индивидуальный предприниматель (ОГРНИП ______________, ИНН ___________________), зарегистрированный (</w:t>
      </w:r>
      <w:proofErr w:type="spellStart"/>
      <w:r w:rsidRPr="00856B3E">
        <w:rPr>
          <w:sz w:val="24"/>
          <w:szCs w:val="24"/>
        </w:rPr>
        <w:t>ая</w:t>
      </w:r>
      <w:proofErr w:type="spellEnd"/>
      <w:r w:rsidRPr="00856B3E">
        <w:rPr>
          <w:sz w:val="24"/>
          <w:szCs w:val="24"/>
        </w:rPr>
        <w:t xml:space="preserve">) по адресу: _____, именуемый в дальнейшем </w:t>
      </w:r>
      <w:r w:rsidRPr="00856B3E">
        <w:rPr>
          <w:bCs/>
          <w:sz w:val="24"/>
          <w:szCs w:val="24"/>
        </w:rPr>
        <w:t xml:space="preserve">«Арендатор», </w:t>
      </w:r>
      <w:r w:rsidRPr="00856B3E">
        <w:rPr>
          <w:sz w:val="24"/>
          <w:szCs w:val="24"/>
        </w:rPr>
        <w:t>с другой стороны, вместе именуемые в дальнейшем «Стороны», заключили настоящий Договор (далее – Договор) о нижеследующем.</w:t>
      </w:r>
    </w:p>
    <w:p w14:paraId="431D93A8" w14:textId="77777777" w:rsidR="00856B3E" w:rsidRPr="00856B3E" w:rsidRDefault="00856B3E" w:rsidP="00856B3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0B67B0F" w14:textId="77777777" w:rsidR="00856B3E" w:rsidRPr="00856B3E" w:rsidRDefault="00856B3E" w:rsidP="00856B3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b/>
          <w:sz w:val="24"/>
          <w:szCs w:val="24"/>
        </w:rPr>
        <w:t>1. Предмет и цель Договора</w:t>
      </w:r>
    </w:p>
    <w:p w14:paraId="539BD5ED" w14:textId="77777777" w:rsidR="00856B3E" w:rsidRPr="00856B3E" w:rsidRDefault="00856B3E" w:rsidP="00856B3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1.1. Арендодатель обязуется передать во временное владение и пользование, а Арендатор обязуется принять за плату во временное владение и пользование в аренду по акту приема-передачи имущества (Приложение № 3 к Договору), согласно составу передаваемого в аренду имущества (Приложение № 2 к Договору), следующее недвижимое имущество (далее – Имущество):</w:t>
      </w:r>
    </w:p>
    <w:p w14:paraId="1C6AB905" w14:textId="77777777" w:rsidR="00856B3E" w:rsidRPr="00856B3E" w:rsidRDefault="00856B3E" w:rsidP="00856B3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 xml:space="preserve">1.1.1. </w:t>
      </w:r>
      <w:r w:rsidRPr="00856B3E">
        <w:rPr>
          <w:rFonts w:ascii="Times New Roman" w:hAnsi="Times New Roman" w:cs="Times New Roman"/>
          <w:sz w:val="24"/>
          <w:szCs w:val="24"/>
          <w:u w:val="single"/>
        </w:rPr>
        <w:t>Здание/строение/сооружение/объект незавершённого строительства/помещения</w:t>
      </w:r>
      <w:r w:rsidRPr="00856B3E">
        <w:rPr>
          <w:rFonts w:ascii="Times New Roman" w:hAnsi="Times New Roman" w:cs="Times New Roman"/>
          <w:sz w:val="24"/>
          <w:szCs w:val="24"/>
        </w:rPr>
        <w:t xml:space="preserve"> с кадастровым номером _______________, площадью _____ кв. м., расположенное по адресу:_________________________________ (далее -  Объект аренды). </w:t>
      </w:r>
    </w:p>
    <w:p w14:paraId="4548B913" w14:textId="77777777" w:rsidR="00856B3E" w:rsidRPr="00856B3E" w:rsidRDefault="00856B3E" w:rsidP="00856B3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1.1.1.1. Целевое использование (назначение) Объекта аренды _____________________.</w:t>
      </w:r>
    </w:p>
    <w:p w14:paraId="11F0F9F4" w14:textId="77777777" w:rsidR="00856B3E" w:rsidRPr="00856B3E" w:rsidRDefault="00856B3E" w:rsidP="00856B3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Цель использования Объекта аренды должна соответствовать виду разрешенного использования земельного участка, указанным в пункте 1.1.2.1 Договора аренды.</w:t>
      </w:r>
    </w:p>
    <w:p w14:paraId="64B1B644" w14:textId="77777777" w:rsidR="00856B3E" w:rsidRPr="00856B3E" w:rsidRDefault="00856B3E" w:rsidP="00856B3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 xml:space="preserve">1.1.1.2 Объект аренды находится в муниципальной собственности (государственная регистрация права от _____ № _______________). </w:t>
      </w:r>
    </w:p>
    <w:p w14:paraId="10AA4A7D" w14:textId="77777777" w:rsidR="00856B3E" w:rsidRPr="00856B3E" w:rsidRDefault="00856B3E" w:rsidP="00856B3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 xml:space="preserve">1.1.2 Земельный участок с кадастровым номером _______________, площадью _____ кв. м., категория «____________________», расположенный по адресу: _______________ (далее – Участок), согласно выписке из Единого государственного реестра недвижимости об объекте недвижимости (Приложение № 1)  </w:t>
      </w:r>
    </w:p>
    <w:p w14:paraId="6FF85395" w14:textId="77777777" w:rsidR="00856B3E" w:rsidRPr="00856B3E" w:rsidRDefault="00856B3E" w:rsidP="00856B3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lastRenderedPageBreak/>
        <w:t>1.1.2.1 Вид разрешенного использования Участка__________.</w:t>
      </w:r>
    </w:p>
    <w:p w14:paraId="24AB617C" w14:textId="77777777" w:rsidR="00856B3E" w:rsidRPr="00856B3E" w:rsidRDefault="00856B3E" w:rsidP="00856B3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1.1.2.2. Участок предоставляется в пользование для эксплуатации Объекта аренды, указанного в пункте 1.1.1 Договора аренды, с учетом соблюдения вида разрешенного использования Участка</w:t>
      </w:r>
    </w:p>
    <w:p w14:paraId="5DC78A51" w14:textId="77777777" w:rsidR="00856B3E" w:rsidRPr="00856B3E" w:rsidRDefault="00856B3E" w:rsidP="00856B3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 xml:space="preserve">1.1.2.3. </w:t>
      </w:r>
      <w:r w:rsidRPr="00856B3E">
        <w:rPr>
          <w:rFonts w:ascii="Times New Roman" w:hAnsi="Times New Roman" w:cs="Times New Roman"/>
          <w:i/>
          <w:sz w:val="24"/>
          <w:szCs w:val="24"/>
        </w:rPr>
        <w:t xml:space="preserve">Вариант 1: </w:t>
      </w:r>
      <w:r w:rsidRPr="00856B3E">
        <w:rPr>
          <w:rFonts w:ascii="Times New Roman" w:hAnsi="Times New Roman" w:cs="Times New Roman"/>
          <w:sz w:val="24"/>
          <w:szCs w:val="24"/>
        </w:rPr>
        <w:t>Участок находится в муниципальной собственности (государственная регистрация права от _____ № _______________).</w:t>
      </w:r>
    </w:p>
    <w:p w14:paraId="4B122F13" w14:textId="77777777" w:rsidR="00856B3E" w:rsidRPr="00856B3E" w:rsidRDefault="00856B3E" w:rsidP="00856B3E">
      <w:pPr>
        <w:pStyle w:val="ConsPlusNonformat"/>
        <w:ind w:firstLine="1560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i/>
          <w:sz w:val="24"/>
          <w:szCs w:val="24"/>
        </w:rPr>
        <w:t xml:space="preserve">Вариант 2: </w:t>
      </w:r>
      <w:r w:rsidRPr="00856B3E">
        <w:rPr>
          <w:rFonts w:ascii="Times New Roman" w:hAnsi="Times New Roman" w:cs="Times New Roman"/>
          <w:sz w:val="24"/>
          <w:szCs w:val="24"/>
        </w:rPr>
        <w:t>Участок находится в неразграниченной государственной собственности.</w:t>
      </w:r>
    </w:p>
    <w:p w14:paraId="13A4CA17" w14:textId="77777777" w:rsidR="00856B3E" w:rsidRPr="00856B3E" w:rsidRDefault="00856B3E" w:rsidP="00856B3E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1.1.2.4. Участок предоставляется без права возведения временных некапитальных объектов и капитальных зданий, строений и сооружений.</w:t>
      </w:r>
    </w:p>
    <w:p w14:paraId="33E99432" w14:textId="77777777" w:rsidR="00856B3E" w:rsidRPr="00856B3E" w:rsidRDefault="00856B3E" w:rsidP="00856B3E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1.1.2.5.  Вариант 1. Ограничений в использовании Земельного участка нет, сведений о правах третьих лиц на него у Арендодателя не имеется.</w:t>
      </w:r>
    </w:p>
    <w:p w14:paraId="22E712B7" w14:textId="77777777" w:rsidR="00856B3E" w:rsidRPr="00856B3E" w:rsidRDefault="00856B3E" w:rsidP="00856B3E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Вариант 2. Земельный участок имеет следующие ограничения</w:t>
      </w:r>
      <w:r w:rsidRPr="00856B3E">
        <w:rPr>
          <w:rFonts w:ascii="Times New Roman" w:hAnsi="Times New Roman" w:cs="Times New Roman"/>
          <w:sz w:val="24"/>
          <w:szCs w:val="24"/>
        </w:rPr>
        <w:br/>
        <w:t>в использовании_________________.</w:t>
      </w:r>
    </w:p>
    <w:p w14:paraId="15C5B413" w14:textId="77777777" w:rsidR="00856B3E" w:rsidRPr="00856B3E" w:rsidRDefault="00856B3E" w:rsidP="00856B3E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 xml:space="preserve">1.1.2.6. 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инженерные коммуникации,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 </w:t>
      </w:r>
    </w:p>
    <w:p w14:paraId="5C99FC37" w14:textId="77777777" w:rsidR="00856B3E" w:rsidRPr="00856B3E" w:rsidRDefault="00856B3E" w:rsidP="00856B3E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1A6DB67B" w14:textId="77777777" w:rsidR="00856B3E" w:rsidRPr="00856B3E" w:rsidRDefault="00856B3E" w:rsidP="00856B3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6B3E">
        <w:rPr>
          <w:rFonts w:ascii="Times New Roman" w:hAnsi="Times New Roman" w:cs="Times New Roman"/>
          <w:b/>
          <w:sz w:val="24"/>
          <w:szCs w:val="24"/>
        </w:rPr>
        <w:t>2. Срок договора</w:t>
      </w:r>
    </w:p>
    <w:p w14:paraId="7DFE40C1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2.1. Договор заключается на срок ___ лет с даты подписания Сторонами акта приема-передачи.</w:t>
      </w:r>
    </w:p>
    <w:p w14:paraId="1E073589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2.2. Имущество</w:t>
      </w:r>
      <w:r w:rsidRPr="00856B3E" w:rsidDel="006E14AE">
        <w:rPr>
          <w:rFonts w:ascii="Times New Roman" w:hAnsi="Times New Roman" w:cs="Times New Roman"/>
          <w:sz w:val="24"/>
          <w:szCs w:val="24"/>
        </w:rPr>
        <w:t xml:space="preserve"> </w:t>
      </w:r>
      <w:r w:rsidRPr="00856B3E">
        <w:rPr>
          <w:rFonts w:ascii="Times New Roman" w:hAnsi="Times New Roman" w:cs="Times New Roman"/>
          <w:sz w:val="24"/>
          <w:szCs w:val="24"/>
        </w:rPr>
        <w:t>считается переданным Арендодателем Арендатору и принятым Арендатором с даты подписания акта приема-передачи имущества, а обязательства по платежам возникшими.</w:t>
      </w:r>
    </w:p>
    <w:p w14:paraId="159D8158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Договор считается заключенным с момента передачи Имущества. Акт приема-передачи  имущества (Приложение 3) подписывается одновременно с подписанием Договора.</w:t>
      </w:r>
    </w:p>
    <w:p w14:paraId="5677C5C3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 xml:space="preserve">2.3. Окончание срока Договора не освобождает Стороны от ответственности </w:t>
      </w:r>
      <w:r w:rsidRPr="00856B3E">
        <w:rPr>
          <w:rFonts w:ascii="Times New Roman" w:hAnsi="Times New Roman" w:cs="Times New Roman"/>
          <w:sz w:val="24"/>
          <w:szCs w:val="24"/>
        </w:rPr>
        <w:br/>
        <w:t>за его нарушение.</w:t>
      </w:r>
    </w:p>
    <w:p w14:paraId="4BEABDE7" w14:textId="77777777" w:rsidR="00856B3E" w:rsidRPr="00856B3E" w:rsidRDefault="00856B3E" w:rsidP="00856B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7842E9F" w14:textId="77777777" w:rsidR="00856B3E" w:rsidRPr="00856B3E" w:rsidRDefault="00856B3E" w:rsidP="00856B3E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b/>
          <w:sz w:val="24"/>
          <w:szCs w:val="24"/>
        </w:rPr>
        <w:t>3. Арендная плата</w:t>
      </w:r>
    </w:p>
    <w:p w14:paraId="74FD4C38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3.1. Арендная плата начисляется с даты начала срока Договора, указанного</w:t>
      </w:r>
      <w:r w:rsidRPr="00856B3E">
        <w:rPr>
          <w:rFonts w:ascii="Times New Roman" w:hAnsi="Times New Roman" w:cs="Times New Roman"/>
          <w:sz w:val="24"/>
          <w:szCs w:val="24"/>
        </w:rPr>
        <w:br/>
        <w:t>в п. 2.1. Договора.</w:t>
      </w:r>
    </w:p>
    <w:p w14:paraId="346204F8" w14:textId="77777777" w:rsidR="00856B3E" w:rsidRPr="00856B3E" w:rsidRDefault="00856B3E" w:rsidP="00856B3E">
      <w:pPr>
        <w:pStyle w:val="ConsPlusNormal"/>
        <w:ind w:firstLine="709"/>
        <w:jc w:val="both"/>
        <w:rPr>
          <w:ins w:id="12" w:author="Белых Светлана Викторовна" w:date="2023-06-27T21:26:00Z"/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3.2. Размер арендной платы за Объект аренды и Участок определяется в соответствии с Расчетом арендной платы за Имущество (Приложение № 1).</w:t>
      </w:r>
    </w:p>
    <w:p w14:paraId="2F65650D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 xml:space="preserve">3.2.1. </w:t>
      </w:r>
      <w:r w:rsidRPr="00856B3E">
        <w:rPr>
          <w:rFonts w:ascii="Times New Roman" w:hAnsi="Times New Roman" w:cs="Times New Roman"/>
          <w:i/>
          <w:sz w:val="24"/>
          <w:szCs w:val="24"/>
        </w:rPr>
        <w:t>Вариант 1. (для юридических лиц)</w:t>
      </w:r>
      <w:r w:rsidRPr="00856B3E">
        <w:rPr>
          <w:rFonts w:ascii="Times New Roman" w:hAnsi="Times New Roman" w:cs="Times New Roman"/>
          <w:sz w:val="24"/>
          <w:szCs w:val="24"/>
        </w:rPr>
        <w:t xml:space="preserve"> Размер годовой арендной платы за Объект аренды, указанный в пункте 1.1.1, на дату заключения Договора составляет _________________ (_________________), без учёта НДС.</w:t>
      </w:r>
    </w:p>
    <w:p w14:paraId="5FE27E16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НДС рассчитывается Арендатором самостоятельно и направляется отдельным платежным поручением в доход бюджета по указанию налогового органа в порядке, установленном законодательством Российской Федерации.</w:t>
      </w:r>
    </w:p>
    <w:p w14:paraId="0F0BEE15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7B9582B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 xml:space="preserve">Вариант 2. </w:t>
      </w:r>
      <w:r w:rsidRPr="00856B3E">
        <w:rPr>
          <w:rFonts w:ascii="Times New Roman" w:hAnsi="Times New Roman" w:cs="Times New Roman"/>
          <w:i/>
          <w:sz w:val="24"/>
          <w:szCs w:val="24"/>
        </w:rPr>
        <w:t>(для юридических лиц)</w:t>
      </w:r>
      <w:r w:rsidRPr="00856B3E">
        <w:rPr>
          <w:rFonts w:ascii="Times New Roman" w:hAnsi="Times New Roman" w:cs="Times New Roman"/>
          <w:sz w:val="24"/>
          <w:szCs w:val="24"/>
        </w:rPr>
        <w:t xml:space="preserve"> Размер ежемесячной арендной платы за Объект аренды, указанным в пункте 1.1.1, на дату заключения Договора составляет _________________ (_________________), без учёта НДС.</w:t>
      </w:r>
    </w:p>
    <w:p w14:paraId="7C7860D4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НДС рассчитывается Арендатором самостоятельно и направляется отдельным платежным поручением в доход бюджета по указанию налогового органа в порядке, установленном законодательством Российской Федерации.</w:t>
      </w:r>
    </w:p>
    <w:p w14:paraId="3127A4D8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8EBC7D0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i/>
          <w:sz w:val="24"/>
          <w:szCs w:val="24"/>
        </w:rPr>
        <w:t>Вариант 3. (для физических лиц)</w:t>
      </w:r>
      <w:r w:rsidRPr="00856B3E">
        <w:rPr>
          <w:rFonts w:ascii="Times New Roman" w:hAnsi="Times New Roman" w:cs="Times New Roman"/>
          <w:sz w:val="24"/>
          <w:szCs w:val="24"/>
        </w:rPr>
        <w:t xml:space="preserve"> Размер годовой арендной платы за Объект аренды, указанным в пункте 1.1.1, на дату заключения Договора составляет _________________ </w:t>
      </w:r>
      <w:r w:rsidRPr="00856B3E">
        <w:rPr>
          <w:rFonts w:ascii="Times New Roman" w:hAnsi="Times New Roman" w:cs="Times New Roman"/>
          <w:sz w:val="24"/>
          <w:szCs w:val="24"/>
        </w:rPr>
        <w:lastRenderedPageBreak/>
        <w:t>(_________________), с учётом НДС.</w:t>
      </w:r>
    </w:p>
    <w:p w14:paraId="685D4C21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НДС рассчитывается и перечисляется Арендодателем в соответствующий бюджет через налоговые органы, исходя из фактически поступивших платежей по Договору</w:t>
      </w:r>
    </w:p>
    <w:p w14:paraId="5E3E7876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DA024FB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i/>
          <w:sz w:val="24"/>
          <w:szCs w:val="24"/>
        </w:rPr>
        <w:t>Вариант 4. (для физических лиц)</w:t>
      </w:r>
      <w:r w:rsidRPr="00856B3E">
        <w:rPr>
          <w:rFonts w:ascii="Times New Roman" w:hAnsi="Times New Roman" w:cs="Times New Roman"/>
          <w:sz w:val="24"/>
          <w:szCs w:val="24"/>
        </w:rPr>
        <w:t xml:space="preserve"> Размер ежемесячной арендной платы за Объект аренды, указанным в пункте 1.1.1, на дату заключения Договора устанавливается составляет _________________ (_________________), с учётом НДС.</w:t>
      </w:r>
    </w:p>
    <w:p w14:paraId="23B76A0E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НДС рассчитывается и перечисляется Арендодателем в соответствующий бюджет через налоговые органы, исходя из фактически поступивших платежей по Договору</w:t>
      </w:r>
    </w:p>
    <w:p w14:paraId="4E6C6FC1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3.2.2. Арендная плата за Участок НДС не облагается.</w:t>
      </w:r>
    </w:p>
    <w:p w14:paraId="310822B2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 xml:space="preserve">3.2.2.1 </w:t>
      </w:r>
      <w:r w:rsidRPr="00856B3E">
        <w:rPr>
          <w:rFonts w:ascii="Times New Roman" w:hAnsi="Times New Roman" w:cs="Times New Roman"/>
          <w:i/>
          <w:sz w:val="24"/>
          <w:szCs w:val="24"/>
        </w:rPr>
        <w:t>Вариант 1. (для юридических лиц)</w:t>
      </w:r>
      <w:r w:rsidRPr="00856B3E">
        <w:rPr>
          <w:rFonts w:ascii="Times New Roman" w:hAnsi="Times New Roman" w:cs="Times New Roman"/>
          <w:sz w:val="24"/>
          <w:szCs w:val="24"/>
        </w:rPr>
        <w:t xml:space="preserve"> Размер годовой арендной платы за Участок, указанный в пункте 1.1.2., на дату заключения Договора составляет _________________ (_________________).</w:t>
      </w:r>
    </w:p>
    <w:p w14:paraId="2027C981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i/>
          <w:sz w:val="24"/>
          <w:szCs w:val="24"/>
        </w:rPr>
        <w:t>Вариант 2. (для юридических лиц)</w:t>
      </w:r>
      <w:r w:rsidRPr="00856B3E">
        <w:rPr>
          <w:rFonts w:ascii="Times New Roman" w:hAnsi="Times New Roman" w:cs="Times New Roman"/>
          <w:sz w:val="24"/>
          <w:szCs w:val="24"/>
        </w:rPr>
        <w:t xml:space="preserve"> Размер ежемесячной арендной платы за Участок, указанный в пункте 1.1.2, на дату заключения Договора _________________ (_________________)</w:t>
      </w:r>
      <w:r w:rsidRPr="00856B3E">
        <w:rPr>
          <w:rFonts w:ascii="Times New Roman" w:hAnsi="Times New Roman" w:cs="Times New Roman"/>
          <w:strike/>
          <w:sz w:val="24"/>
          <w:szCs w:val="24"/>
        </w:rPr>
        <w:t>.</w:t>
      </w:r>
    </w:p>
    <w:p w14:paraId="316A0E3D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3.3. Арендная плата за неполный период (месяц) исчисляется пропорционально количеству календарных дней аренды в месяце к количеству дней данного месяца.</w:t>
      </w:r>
    </w:p>
    <w:p w14:paraId="4CB112BA" w14:textId="77777777" w:rsidR="00856B3E" w:rsidRPr="00856B3E" w:rsidRDefault="00856B3E" w:rsidP="00856B3E">
      <w:pPr>
        <w:ind w:firstLine="709"/>
        <w:jc w:val="both"/>
        <w:rPr>
          <w:sz w:val="24"/>
          <w:szCs w:val="24"/>
        </w:rPr>
      </w:pPr>
      <w:r w:rsidRPr="00856B3E">
        <w:rPr>
          <w:sz w:val="24"/>
          <w:szCs w:val="24"/>
        </w:rPr>
        <w:t xml:space="preserve">3.4. </w:t>
      </w:r>
      <w:r w:rsidRPr="00856B3E">
        <w:rPr>
          <w:i/>
          <w:sz w:val="24"/>
          <w:szCs w:val="24"/>
        </w:rPr>
        <w:t xml:space="preserve">Вариант 1. (для юридических лиц) </w:t>
      </w:r>
      <w:r w:rsidRPr="00856B3E">
        <w:rPr>
          <w:sz w:val="24"/>
          <w:szCs w:val="24"/>
        </w:rPr>
        <w:t>Арендная плата за Объект аренды вносится Арендатором ежемесячно в полном объеме в размере, определенном в Приложении № 1,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без учёта НДС по следующим реквизитам: ___________________________________.</w:t>
      </w:r>
    </w:p>
    <w:p w14:paraId="402837DF" w14:textId="77777777" w:rsidR="00856B3E" w:rsidRPr="00856B3E" w:rsidRDefault="00856B3E" w:rsidP="00856B3E">
      <w:pPr>
        <w:ind w:firstLine="709"/>
        <w:jc w:val="both"/>
        <w:rPr>
          <w:sz w:val="24"/>
          <w:szCs w:val="24"/>
        </w:rPr>
      </w:pPr>
      <w:r w:rsidRPr="00856B3E">
        <w:rPr>
          <w:i/>
          <w:sz w:val="24"/>
          <w:szCs w:val="24"/>
        </w:rPr>
        <w:t xml:space="preserve">Вариант 2. </w:t>
      </w:r>
      <w:r w:rsidRPr="00856B3E">
        <w:rPr>
          <w:sz w:val="24"/>
          <w:szCs w:val="24"/>
        </w:rPr>
        <w:t>Арендная плата за Объект аренды вносится Арендатором ежемесячно в полном объеме в размере, определенном в Приложении № 1,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с учётом НДС по следующим реквизитам: ___________________________________.</w:t>
      </w:r>
    </w:p>
    <w:p w14:paraId="61F438BB" w14:textId="77777777" w:rsidR="00856B3E" w:rsidRPr="00856B3E" w:rsidRDefault="00856B3E" w:rsidP="00856B3E">
      <w:pPr>
        <w:ind w:firstLine="709"/>
        <w:jc w:val="both"/>
        <w:rPr>
          <w:sz w:val="24"/>
          <w:szCs w:val="24"/>
        </w:rPr>
      </w:pPr>
      <w:r w:rsidRPr="00856B3E">
        <w:rPr>
          <w:sz w:val="24"/>
          <w:szCs w:val="24"/>
        </w:rPr>
        <w:t xml:space="preserve">3.5. </w:t>
      </w:r>
      <w:r w:rsidRPr="00856B3E">
        <w:rPr>
          <w:i/>
          <w:sz w:val="24"/>
          <w:szCs w:val="24"/>
        </w:rPr>
        <w:t xml:space="preserve">Вариант 1. </w:t>
      </w:r>
      <w:r w:rsidRPr="00856B3E">
        <w:rPr>
          <w:sz w:val="24"/>
          <w:szCs w:val="24"/>
        </w:rPr>
        <w:t>Арендная плата за Участок вносится Арендатором ежеквартально в полном объеме в размере, определенном в Приложении № 1, не позднее 15 числа последнего месяца текущего квартала, путем внесения денежных средств, безналичным порядком с обязательным указанием в платежном документе назначения платежа, номера и даты Договора без учёта НДС по следующим реквизитам: ___________________________________.</w:t>
      </w:r>
    </w:p>
    <w:p w14:paraId="71314C27" w14:textId="77777777" w:rsidR="00856B3E" w:rsidRPr="00856B3E" w:rsidRDefault="00856B3E" w:rsidP="00856B3E">
      <w:pPr>
        <w:ind w:firstLine="709"/>
        <w:jc w:val="both"/>
        <w:rPr>
          <w:sz w:val="24"/>
          <w:szCs w:val="24"/>
        </w:rPr>
      </w:pPr>
      <w:r w:rsidRPr="00856B3E">
        <w:rPr>
          <w:i/>
          <w:sz w:val="24"/>
          <w:szCs w:val="24"/>
        </w:rPr>
        <w:t>Вариант 2.</w:t>
      </w:r>
      <w:r w:rsidRPr="00856B3E">
        <w:rPr>
          <w:sz w:val="24"/>
          <w:szCs w:val="24"/>
        </w:rPr>
        <w:t xml:space="preserve"> Арендная плата за Участок аренды вносится Арендатором ежемесячно в полном объеме в размере, определенном в Приложении № 1, не позднее 10 числа текущего месяца, путем  внесения денежных средств, безналичным порядком с обязательным указанием в платежном документе назначения платежа, номера и даты Договора без учета  НДС по следующим реквизитам: ___________________________________.</w:t>
      </w:r>
    </w:p>
    <w:p w14:paraId="0B43556E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3.6. Сумма поступлений, перечисленная Арендатором в рамках исполнения основного обязательства, зачисляется сначала в счет оплаты основного долга,</w:t>
      </w:r>
      <w:r w:rsidRPr="00856B3E">
        <w:rPr>
          <w:rFonts w:ascii="Times New Roman" w:hAnsi="Times New Roman" w:cs="Times New Roman"/>
          <w:sz w:val="24"/>
          <w:szCs w:val="24"/>
        </w:rPr>
        <w:br/>
        <w:t>и только при погашении основного долга зачисляется в текущий период</w:t>
      </w:r>
      <w:r w:rsidRPr="00856B3E">
        <w:rPr>
          <w:rFonts w:ascii="Times New Roman" w:hAnsi="Times New Roman" w:cs="Times New Roman"/>
          <w:sz w:val="24"/>
          <w:szCs w:val="24"/>
        </w:rPr>
        <w:br/>
        <w:t>по основному обязательству арендной платы.</w:t>
      </w:r>
    </w:p>
    <w:p w14:paraId="313107BF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3.7. Обязательства по внесению арендной платы за период, установленный</w:t>
      </w:r>
      <w:r w:rsidRPr="00856B3E">
        <w:rPr>
          <w:rFonts w:ascii="Times New Roman" w:hAnsi="Times New Roman" w:cs="Times New Roman"/>
          <w:sz w:val="24"/>
          <w:szCs w:val="24"/>
        </w:rPr>
        <w:br/>
        <w:t>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3.2. Договора, обязательства Договора считаются неисполненными.</w:t>
      </w:r>
    </w:p>
    <w:p w14:paraId="4102F95D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Датой исполнения обязательств по внесению арендной платы является дата поступления арендной платы на счет, указанный в п. 3.4. Договора за пользование Объектом аренды и в п 3.5. за пользование Участком.</w:t>
      </w:r>
    </w:p>
    <w:p w14:paraId="2A25297F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 xml:space="preserve">Нарушение сроков перечисления арендной платы по вине обслуживающего </w:t>
      </w:r>
      <w:r w:rsidRPr="00856B3E">
        <w:rPr>
          <w:rFonts w:ascii="Times New Roman" w:hAnsi="Times New Roman" w:cs="Times New Roman"/>
          <w:sz w:val="24"/>
          <w:szCs w:val="24"/>
        </w:rPr>
        <w:lastRenderedPageBreak/>
        <w:t>Арендатора банка не освобождает Арендатора от уплаты штрафных санкций, предусмотренных пунктом 5.3. Договора.</w:t>
      </w:r>
    </w:p>
    <w:p w14:paraId="6EB5B644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3.8. Арендная плата за пользование Имуществом исчисляется с даты, указанной в п. 2.1 Договора и уплачивается в сроки, предусмотренные п. 3.4. и п 3.5. Договора.</w:t>
      </w:r>
    </w:p>
    <w:p w14:paraId="4C1E3355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Первый платеж в полном объеме осуществляется не позднее тридцати календарных дней с даты подписания Договора.</w:t>
      </w:r>
    </w:p>
    <w:p w14:paraId="3DA41B9F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3.9. Размер арендной платы ежегодно индексируется в соответствии</w:t>
      </w:r>
      <w:r w:rsidRPr="00856B3E">
        <w:rPr>
          <w:rFonts w:ascii="Times New Roman" w:hAnsi="Times New Roman" w:cs="Times New Roman"/>
          <w:sz w:val="24"/>
          <w:szCs w:val="24"/>
        </w:rPr>
        <w:br/>
        <w:t xml:space="preserve">с законодательством Российской Федерации и законодательством Московской области на основании уведомления Арендодателя без согласования с Арендатором и без внесения соответствующих изменений и/или дополнений в Договор. </w:t>
      </w:r>
    </w:p>
    <w:p w14:paraId="5BC47123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Уведомлением Арендатора об изменении арендной платы по Договору является: размещение на официальном сайте Арендодателя информационного сообщения о корректировке размера арендной платы, либо направление Арендодателем соответствующего уведомления в адрес Арендатора способом, указанным в п. 8.7.</w:t>
      </w:r>
    </w:p>
    <w:p w14:paraId="1A352568" w14:textId="77777777" w:rsidR="00856B3E" w:rsidRPr="00856B3E" w:rsidRDefault="00856B3E" w:rsidP="00856B3E">
      <w:pPr>
        <w:ind w:firstLine="708"/>
        <w:rPr>
          <w:rFonts w:eastAsiaTheme="minorEastAsia"/>
          <w:sz w:val="24"/>
          <w:szCs w:val="24"/>
        </w:rPr>
      </w:pPr>
      <w:r w:rsidRPr="00856B3E">
        <w:rPr>
          <w:rFonts w:eastAsiaTheme="minorEastAsia"/>
          <w:sz w:val="24"/>
          <w:szCs w:val="24"/>
        </w:rPr>
        <w:t>3.10. Неиспользование Имущества Арендатором не может служить основанием для отказа от внесения арендной платы.</w:t>
      </w:r>
    </w:p>
    <w:p w14:paraId="03E8CA85" w14:textId="77777777" w:rsidR="00856B3E" w:rsidRPr="00856B3E" w:rsidRDefault="00856B3E" w:rsidP="00856B3E">
      <w:pPr>
        <w:rPr>
          <w:rFonts w:eastAsiaTheme="minorEastAsia"/>
          <w:sz w:val="24"/>
          <w:szCs w:val="24"/>
        </w:rPr>
      </w:pPr>
    </w:p>
    <w:p w14:paraId="14AE0B96" w14:textId="77777777" w:rsidR="00856B3E" w:rsidRPr="00856B3E" w:rsidRDefault="00856B3E" w:rsidP="00856B3E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14:paraId="73FF46F7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4.1. Арендодатель вправе:</w:t>
      </w:r>
    </w:p>
    <w:p w14:paraId="23526AE4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4.1.1. Беспрепятственно производить периодический осмотр Имущества</w:t>
      </w:r>
      <w:r w:rsidRPr="00856B3E">
        <w:rPr>
          <w:rFonts w:ascii="Times New Roman" w:hAnsi="Times New Roman" w:cs="Times New Roman"/>
          <w:sz w:val="24"/>
          <w:szCs w:val="24"/>
        </w:rPr>
        <w:br/>
        <w:t>на предмет соблюдения условий его эксплуатации и использования в соответствии</w:t>
      </w:r>
      <w:r w:rsidRPr="00856B3E">
        <w:rPr>
          <w:rFonts w:ascii="Times New Roman" w:hAnsi="Times New Roman" w:cs="Times New Roman"/>
          <w:sz w:val="24"/>
          <w:szCs w:val="24"/>
        </w:rPr>
        <w:br/>
        <w:t>с Договором, законодательством Московской области и законодательством Российской Федерации.</w:t>
      </w:r>
    </w:p>
    <w:p w14:paraId="2BDB7BBB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4.1.2. Отказаться от заключения Договора на новый срок и расторгнуть</w:t>
      </w:r>
      <w:r w:rsidRPr="00856B3E">
        <w:rPr>
          <w:rFonts w:ascii="Times New Roman" w:hAnsi="Times New Roman" w:cs="Times New Roman"/>
          <w:sz w:val="24"/>
          <w:szCs w:val="24"/>
        </w:rPr>
        <w:br/>
        <w:t>его по окончании срока действия Договора, направив уведомление Арендатору</w:t>
      </w:r>
      <w:r w:rsidRPr="00856B3E">
        <w:rPr>
          <w:rFonts w:ascii="Times New Roman" w:hAnsi="Times New Roman" w:cs="Times New Roman"/>
          <w:sz w:val="24"/>
          <w:szCs w:val="24"/>
        </w:rPr>
        <w:br/>
        <w:t>за два месяца до окончания срока действия Договора, в соответствии с условиями, предусмотренными ст. 17.1 Федерального закона от 26.07.2006 № 135-ФЗ «О защите конкуренции». По окончании срока действия Договора Арендатор передает Имущество Арендодателю по акту приема-передачи с учетом проведенных работ по ремонту помещения, здания, встроенно-пристроенных объектов, восстановления (реконструкции) здания, сооружения,  вместе со всеми произведенными неотделимыми улучшениями, а также в состоянии естественного износа, о чем Стороны оформляют соглашение о расторжении Договора.</w:t>
      </w:r>
    </w:p>
    <w:p w14:paraId="1E2672AD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4.1.3. Не чаще одного раза в год пересмотреть размер арендной платы</w:t>
      </w:r>
      <w:r w:rsidRPr="00856B3E">
        <w:rPr>
          <w:rFonts w:ascii="Times New Roman" w:hAnsi="Times New Roman" w:cs="Times New Roman"/>
          <w:sz w:val="24"/>
          <w:szCs w:val="24"/>
        </w:rPr>
        <w:br/>
        <w:t>в соответствии с законодательством Российской Федерации.</w:t>
      </w:r>
    </w:p>
    <w:p w14:paraId="440A2419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При этом изменения арендной платы в сторону уменьшения не допускаются.</w:t>
      </w:r>
    </w:p>
    <w:p w14:paraId="5417B756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4.1.4. Требовать в установленном законодательством Российской Федерации порядке возмещения ущерба, нанесенного Арендатором Имуществу, а также</w:t>
      </w:r>
      <w:r w:rsidRPr="00856B3E">
        <w:rPr>
          <w:rFonts w:ascii="Times New Roman" w:hAnsi="Times New Roman" w:cs="Times New Roman"/>
          <w:sz w:val="24"/>
          <w:szCs w:val="24"/>
        </w:rPr>
        <w:br/>
        <w:t>в результате нарушения Арендатором условий Договора.</w:t>
      </w:r>
    </w:p>
    <w:p w14:paraId="2CE1396E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4.1.5. Требовать досрочного расторжения Договора по основаниям, предусмотренным гражданским законодательством Российской Федерации.</w:t>
      </w:r>
    </w:p>
    <w:p w14:paraId="57650CF9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4.2. Арендодатель обязан:</w:t>
      </w:r>
    </w:p>
    <w:p w14:paraId="5AAF8865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4.2.1. Корректировать в одностороннем порядке размер арендной платы в соответствии с законодательством Российской Федерации и законодательством Московской области.</w:t>
      </w:r>
    </w:p>
    <w:p w14:paraId="1B105FAA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 xml:space="preserve">4.2.2. Уведомить Арендатора об изменении значения показателей, используемых при определении размера арендной платы. </w:t>
      </w:r>
    </w:p>
    <w:p w14:paraId="5E32AF7C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4.2.3. Уведомить Арендатора об изменении реквизитов (местонахождение, переименование, банковские реквизиты и т.п.).</w:t>
      </w:r>
    </w:p>
    <w:p w14:paraId="598300C3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4.2.4. Осуществлять контроль за перечислением Арендатором предусмотренных Договором арендных платежей.</w:t>
      </w:r>
    </w:p>
    <w:p w14:paraId="11C11514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 xml:space="preserve">4.2.6. Осуществлять контроль за использованием Имущества в соответствии с </w:t>
      </w:r>
      <w:r w:rsidRPr="00856B3E">
        <w:rPr>
          <w:rFonts w:ascii="Times New Roman" w:hAnsi="Times New Roman" w:cs="Times New Roman"/>
          <w:sz w:val="24"/>
          <w:szCs w:val="24"/>
        </w:rPr>
        <w:br/>
        <w:t>целевым назначением Имущества, указанным в пункте 1.1 Договора.</w:t>
      </w:r>
    </w:p>
    <w:p w14:paraId="37526ABF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 xml:space="preserve">4.2.7. Осуществлять контроль за соответствием занимаемого Арендатором </w:t>
      </w:r>
      <w:r w:rsidRPr="00856B3E">
        <w:rPr>
          <w:rFonts w:ascii="Times New Roman" w:hAnsi="Times New Roman" w:cs="Times New Roman"/>
          <w:sz w:val="24"/>
          <w:szCs w:val="24"/>
        </w:rPr>
        <w:lastRenderedPageBreak/>
        <w:t>Имущества, переданного в аренду, согласно Приложению № 3 к Договору.</w:t>
      </w:r>
    </w:p>
    <w:p w14:paraId="6FD5E9FD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4.2.8. Осуществлять контроль за своевременным подписанием акта приема-передачи недвижимого имущества в случае досрочного освобождения Имущества Арендатором.</w:t>
      </w:r>
    </w:p>
    <w:p w14:paraId="7C7E8F7C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4.2.9. Передать Имущество Арендатору по акту приема-передачи Имущества</w:t>
      </w:r>
      <w:r w:rsidRPr="00856B3E">
        <w:rPr>
          <w:rFonts w:ascii="Times New Roman" w:hAnsi="Times New Roman" w:cs="Times New Roman"/>
          <w:sz w:val="24"/>
          <w:szCs w:val="24"/>
        </w:rPr>
        <w:br/>
        <w:t>в состоянии, пригодном для использования.</w:t>
      </w:r>
    </w:p>
    <w:p w14:paraId="1E537C90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4.2.10. Расторгнуть Договор аренды в случае нарушения Арендатором сроков, предусмотренных пунктами 4.3.17, а также требований, предусмотренных пунктами 4.3.8. и 4.3.19. настоящего Договора, предупредив об этом Арендатора не позднее за две недели до даты расторжения Договора.</w:t>
      </w:r>
    </w:p>
    <w:p w14:paraId="03DE652D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 xml:space="preserve">4.2.11. Передать в собственность Имущество Арендатору в порядке, установленном Федеральным законом от 22.07.2008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в случае получения заявления, предусмотренного пунктом 2.1. пункта 2 статьи 9 Федерального закона от 22.07.2008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Федерации». </w:t>
      </w:r>
    </w:p>
    <w:p w14:paraId="05DC200E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4.2.12. Выдать письменное разрешение Арендатору на проведение работ по ремонту (восстановлению, реконструкции) Имущества в порядке, установленном законодательством Российской Федерации и муниципальными нормативно-правовыми актами, в случае направления Арендатором проектной документации на проведение работ по ремонту (восстановлению, реконструкции) Имущества.</w:t>
      </w:r>
    </w:p>
    <w:p w14:paraId="68C66F1B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4.3. Арендатор обязан:</w:t>
      </w:r>
    </w:p>
    <w:p w14:paraId="1FA15D97" w14:textId="77777777" w:rsidR="00856B3E" w:rsidRPr="00856B3E" w:rsidRDefault="00856B3E" w:rsidP="00856B3E">
      <w:pPr>
        <w:ind w:firstLine="709"/>
        <w:jc w:val="both"/>
        <w:rPr>
          <w:sz w:val="24"/>
          <w:szCs w:val="24"/>
        </w:rPr>
      </w:pPr>
      <w:r w:rsidRPr="00856B3E">
        <w:rPr>
          <w:sz w:val="24"/>
          <w:szCs w:val="24"/>
        </w:rPr>
        <w:t>4.3.1. Использовать Имущество в соответствии с целями и видом разрешенного использования, указанными в пунктах 1.1.1.1, 1.1.2.1 Договора.</w:t>
      </w:r>
    </w:p>
    <w:p w14:paraId="0C902A39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856B3E">
        <w:rPr>
          <w:rFonts w:ascii="Times New Roman" w:hAnsi="Times New Roman" w:cs="Times New Roman"/>
          <w:sz w:val="24"/>
          <w:szCs w:val="24"/>
        </w:rPr>
        <w:t>4.3.2. Своевременно и в полном объеме вносить арендную плату за Имущество в порядке и в сроки, установленные Договором.</w:t>
      </w:r>
    </w:p>
    <w:p w14:paraId="11B0814F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В случае получения от Арендодателя письменного предупреждения в связи</w:t>
      </w:r>
      <w:r w:rsidRPr="00856B3E">
        <w:rPr>
          <w:rFonts w:ascii="Times New Roman" w:hAnsi="Times New Roman" w:cs="Times New Roman"/>
          <w:sz w:val="24"/>
          <w:szCs w:val="24"/>
        </w:rPr>
        <w:br/>
        <w:t>с неисполнением обязательств по внесению арендной платы Арендатор обязан погасить задолженность по арендной плате и выплатить предусмотренные пунктом 5.3 Договора пени в течение трех рабочих дней с даты получения такого предупреждения.</w:t>
      </w:r>
    </w:p>
    <w:p w14:paraId="3B5D7ACF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4.3.3. Вносить арендную плату в соответствии с полученным уведомлением</w:t>
      </w:r>
      <w:r w:rsidRPr="00856B3E">
        <w:rPr>
          <w:rFonts w:ascii="Times New Roman" w:hAnsi="Times New Roman" w:cs="Times New Roman"/>
          <w:sz w:val="24"/>
          <w:szCs w:val="24"/>
        </w:rPr>
        <w:br/>
        <w:t>в случае ее пересмотра в порядке, установленном пунктом 3.9 Договора.</w:t>
      </w:r>
    </w:p>
    <w:p w14:paraId="0C3D1924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4.3.4. Уведомить Арендодателя об изменении реквизитов (местонахождение, переименование, банковские реквизиты и т.п.) в десятидневный срок с момента соответствующего изменения.</w:t>
      </w:r>
    </w:p>
    <w:p w14:paraId="1EFA2790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4.3.5. Нести расходы по содержанию и эксплуатации Имущества.</w:t>
      </w:r>
    </w:p>
    <w:p w14:paraId="7DCC7C9A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4.3.6. Оплачивать с даты подписания Акта приема-передачи имущества договоры на оказание коммунальных услуг, эксплуатационные и хозяйственные услуги, на вывоз твердых коммунальных отходов, страхования Объекта аренды, выгодоприобретателем по которому является Арендодатель, с организациями-поставщиками коммунальных услуг не позднее трех месяцев с даты государственной регистрации Договора (копии договоров по истечению указанного срока представить Арендодателю).</w:t>
      </w:r>
    </w:p>
    <w:p w14:paraId="28D5101D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Договоры, указанные в настоящем пункте, должны быть заключены с даты подписания Акта приема-передачи имущества вне зависимости от даты государственной регистрации Договора.</w:t>
      </w:r>
    </w:p>
    <w:p w14:paraId="10D7FF3B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В любом случае срок договоров, указанных в настоящем пункте, устанавливается с даты Акта приема-передачи имущества.</w:t>
      </w:r>
    </w:p>
    <w:p w14:paraId="496733FA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Размер платы за коммунальные расходы определяется в соответствии с действующим законодательством</w:t>
      </w:r>
    </w:p>
    <w:p w14:paraId="1741EAD8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 xml:space="preserve">4.3.7. Соблюдать технические, санитарные, противопожарные и иные требования, </w:t>
      </w:r>
      <w:r w:rsidRPr="00856B3E">
        <w:rPr>
          <w:rFonts w:ascii="Times New Roman" w:hAnsi="Times New Roman" w:cs="Times New Roman"/>
          <w:sz w:val="24"/>
          <w:szCs w:val="24"/>
        </w:rPr>
        <w:lastRenderedPageBreak/>
        <w:t>предъявляемые при пользовании Имуществом, эксплуатировать Имущество в соответствии с принятыми нормами и правилами эксплуатации.</w:t>
      </w:r>
    </w:p>
    <w:p w14:paraId="56DB1EF5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4.3.8. Не производить без письменного разрешения Арендодателя перепланировку и переоборудование капитального характера Объекта аренды, указанного в пункте 1.1.1 . Договора.</w:t>
      </w:r>
    </w:p>
    <w:p w14:paraId="2F3F8994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4.3.9. Предоставлять уполномоченным представителям Арендодателя возможность беспрепятственного доступа к Имуществу для его осмотра и проведения проверок использования Имущества в соответствии с условиями Договора, а также всю документацию, связанную с предметом Договора и запрашиваемую уполномоченными представителями Арендодателя в ходе проверки.</w:t>
      </w:r>
    </w:p>
    <w:p w14:paraId="338DADCF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Обеспечивать беспрепятственный доступ представителям Арендодателя</w:t>
      </w:r>
      <w:r w:rsidRPr="00856B3E">
        <w:rPr>
          <w:rFonts w:ascii="Times New Roman" w:hAnsi="Times New Roman" w:cs="Times New Roman"/>
          <w:sz w:val="24"/>
          <w:szCs w:val="24"/>
        </w:rPr>
        <w:br/>
        <w:t>к Имуществу для производства работ по предупреждению и ликвидации аварийных ситуаций, а также обеспечивать беспрепятственный доступ к Имуществу работникам специализированных эксплуатационных и ремонтных организаций, аварийно-технических служб.</w:t>
      </w:r>
    </w:p>
    <w:p w14:paraId="5D51BD22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4.3.10. Производить текущий ремонт Объекта аренды за счет собственных средств, без дальнейшей их компенсации. Самостоятельно или за свой счет принимать все необходимые меры для обеспечения функционирования всех инженерных систем Объекта аренды: центрального отопления, горячего и холодного водоснабжения, канализации, электроснабжения и других.</w:t>
      </w:r>
    </w:p>
    <w:p w14:paraId="23D1A083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4.3.11. Сообщать Арендодателю обо всех нарушениях прав собственника Имущества.</w:t>
      </w:r>
    </w:p>
    <w:p w14:paraId="3C078F4B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4.3.12. Сообщать Арендодателю о претензиях на Имущество со стороны третьих лиц.</w:t>
      </w:r>
    </w:p>
    <w:p w14:paraId="0910F196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4.3.13. При расторжении Договора в связи с окончанием срока Договора или в связи с досрочным расторжением Договора сообщить письменно не позднее чем за два месяца до окончания срока действия Договора или до планируемой даты расторжения Договора Арендодателю о предстоящем расторжении Договора и освобождении Имущества.</w:t>
      </w:r>
    </w:p>
    <w:p w14:paraId="6A10C9F4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4.3.14. Передать Арендодателю Имущество по акту приема-передачи</w:t>
      </w:r>
      <w:r w:rsidRPr="00856B3E">
        <w:rPr>
          <w:rFonts w:ascii="Times New Roman" w:hAnsi="Times New Roman" w:cs="Times New Roman"/>
          <w:sz w:val="24"/>
          <w:szCs w:val="24"/>
        </w:rPr>
        <w:br/>
        <w:t>в пятидневный срок со дня прекращения срока действия Договора. При досрочном расторжении Договора акт приема-передачи подписывается в день расторжения.</w:t>
      </w:r>
    </w:p>
    <w:p w14:paraId="212073E7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4.3.15. Не допускать действий, приводящих к ухудшению качественных характеристик арендуемого Участка и прилегающих к нему территорий, экологической обстановки местности, а также к загрязнению территории.</w:t>
      </w:r>
    </w:p>
    <w:p w14:paraId="750B2BB9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4.3.16. Выполнять условия эксплуатации городских подземных и наземных коммуникаций, и т.п. и не препятствовать их ремонту и обслуживанию (в случае если такие расположены на Участке).</w:t>
      </w:r>
    </w:p>
    <w:p w14:paraId="48994AFF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4.3.17. Завершить работы по проведению ремонта (восстановлению, реконструкции) в полном объеме арендуемого Имущества не позднее чем через ____ года с даты заключения настоящего Договора.</w:t>
      </w:r>
    </w:p>
    <w:p w14:paraId="3BDEFCF7" w14:textId="77777777" w:rsidR="00856B3E" w:rsidRPr="00856B3E" w:rsidRDefault="00856B3E" w:rsidP="00856B3E">
      <w:pPr>
        <w:ind w:firstLine="709"/>
        <w:jc w:val="both"/>
        <w:rPr>
          <w:sz w:val="24"/>
          <w:szCs w:val="24"/>
        </w:rPr>
      </w:pPr>
      <w:r w:rsidRPr="00856B3E">
        <w:rPr>
          <w:sz w:val="24"/>
          <w:szCs w:val="24"/>
        </w:rPr>
        <w:t>4.3.18. Разработать и направить на согласование Арендодателю проектную документацию на проведение работ по ремонту (восстановлению, реконструкции) Имущества.</w:t>
      </w:r>
    </w:p>
    <w:p w14:paraId="749B71E2" w14:textId="77777777" w:rsidR="00856B3E" w:rsidRPr="00856B3E" w:rsidRDefault="00856B3E" w:rsidP="00856B3E">
      <w:pPr>
        <w:ind w:firstLine="709"/>
        <w:jc w:val="both"/>
        <w:rPr>
          <w:sz w:val="24"/>
          <w:szCs w:val="24"/>
        </w:rPr>
      </w:pPr>
      <w:r w:rsidRPr="00856B3E">
        <w:rPr>
          <w:sz w:val="24"/>
          <w:szCs w:val="24"/>
        </w:rPr>
        <w:t>4.3.19. Не приступать к проведению работ по ремонту (восстановлению, реконструкции) Имущества до получения письменного разрешения Арендодателя.</w:t>
      </w:r>
    </w:p>
    <w:p w14:paraId="0A6CE95C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4.3.20. Осуществлять мероприятия по охране земель, установленные действующим законодательством Российской Федерации, законодательством Московской области.</w:t>
      </w:r>
    </w:p>
    <w:p w14:paraId="0F412473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4.3.21. Возмещать Арендодателю ущерб в соответствии с действующим законодательством Российской Федерации в случае, если Имущество приходит в негодность в течение периода действия Договора, указанного в пункте 2.1. Договора, по вине Арендатора.</w:t>
      </w:r>
    </w:p>
    <w:p w14:paraId="512001D4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4.3.22. По истечении срока действия Договора, а также при досрочном</w:t>
      </w:r>
      <w:r w:rsidRPr="00856B3E">
        <w:rPr>
          <w:rFonts w:ascii="Times New Roman" w:hAnsi="Times New Roman" w:cs="Times New Roman"/>
          <w:sz w:val="24"/>
          <w:szCs w:val="24"/>
        </w:rPr>
        <w:br/>
        <w:t>его расторжении, безвозмездно передать Арендодателю все произведённые</w:t>
      </w:r>
      <w:r w:rsidRPr="00856B3E">
        <w:rPr>
          <w:rFonts w:ascii="Times New Roman" w:hAnsi="Times New Roman" w:cs="Times New Roman"/>
          <w:sz w:val="24"/>
          <w:szCs w:val="24"/>
        </w:rPr>
        <w:br/>
      </w:r>
      <w:r w:rsidRPr="00856B3E">
        <w:rPr>
          <w:rFonts w:ascii="Times New Roman" w:hAnsi="Times New Roman" w:cs="Times New Roman"/>
          <w:sz w:val="24"/>
          <w:szCs w:val="24"/>
        </w:rPr>
        <w:lastRenderedPageBreak/>
        <w:t>с согласования реконструкции, перепланировки и переоборудование Объекта аренды,</w:t>
      </w:r>
      <w:r w:rsidRPr="00856B3E">
        <w:rPr>
          <w:rFonts w:ascii="Times New Roman" w:hAnsi="Times New Roman" w:cs="Times New Roman"/>
          <w:sz w:val="24"/>
          <w:szCs w:val="24"/>
        </w:rPr>
        <w:br/>
        <w:t>а также неотделимые без вреда от конструкции улучшения вместе с технической документацией.</w:t>
      </w:r>
    </w:p>
    <w:p w14:paraId="53F308BE" w14:textId="77777777" w:rsidR="00856B3E" w:rsidRPr="00856B3E" w:rsidRDefault="00856B3E" w:rsidP="00856B3E">
      <w:pPr>
        <w:ind w:firstLine="709"/>
        <w:rPr>
          <w:sz w:val="24"/>
          <w:szCs w:val="24"/>
        </w:rPr>
      </w:pPr>
      <w:r w:rsidRPr="00856B3E">
        <w:rPr>
          <w:sz w:val="24"/>
          <w:szCs w:val="24"/>
        </w:rPr>
        <w:t>4.3.23. Обеспечивать сохранность Имущества.</w:t>
      </w:r>
    </w:p>
    <w:p w14:paraId="2DA33BFD" w14:textId="77777777" w:rsidR="00856B3E" w:rsidRPr="00856B3E" w:rsidRDefault="00856B3E" w:rsidP="00856B3E">
      <w:pPr>
        <w:ind w:firstLine="708"/>
        <w:rPr>
          <w:bCs/>
          <w:sz w:val="24"/>
          <w:szCs w:val="24"/>
        </w:rPr>
      </w:pPr>
      <w:r w:rsidRPr="00856B3E">
        <w:rPr>
          <w:bCs/>
          <w:sz w:val="24"/>
          <w:szCs w:val="24"/>
        </w:rPr>
        <w:t>4.4. Арендатор не вправе:</w:t>
      </w:r>
    </w:p>
    <w:p w14:paraId="6A412004" w14:textId="77777777" w:rsidR="00856B3E" w:rsidRPr="00856B3E" w:rsidRDefault="00856B3E" w:rsidP="00856B3E">
      <w:pPr>
        <w:ind w:firstLine="708"/>
        <w:jc w:val="both"/>
        <w:rPr>
          <w:sz w:val="24"/>
          <w:szCs w:val="24"/>
        </w:rPr>
      </w:pPr>
      <w:r w:rsidRPr="00856B3E">
        <w:rPr>
          <w:sz w:val="24"/>
          <w:szCs w:val="24"/>
        </w:rPr>
        <w:t xml:space="preserve">4.4.1. Производить без письменного разрешения Арендодателя перепланировку </w:t>
      </w:r>
      <w:r w:rsidRPr="00856B3E">
        <w:rPr>
          <w:sz w:val="24"/>
          <w:szCs w:val="24"/>
        </w:rPr>
        <w:br/>
        <w:t>и переоборудование капитального характера Объекта аренды, указанного в пункте 1.1.1 Договора.</w:t>
      </w:r>
    </w:p>
    <w:p w14:paraId="5F7621C0" w14:textId="77777777" w:rsidR="00856B3E" w:rsidRPr="00856B3E" w:rsidRDefault="00856B3E" w:rsidP="00856B3E">
      <w:pPr>
        <w:ind w:firstLine="708"/>
        <w:jc w:val="both"/>
        <w:rPr>
          <w:sz w:val="24"/>
          <w:szCs w:val="24"/>
        </w:rPr>
      </w:pPr>
      <w:r w:rsidRPr="00856B3E">
        <w:rPr>
          <w:sz w:val="24"/>
          <w:szCs w:val="24"/>
        </w:rPr>
        <w:t xml:space="preserve">4.4.2. Требовать возмещение стоимости произведенного капитального ремонта Объекта аренды. </w:t>
      </w:r>
    </w:p>
    <w:p w14:paraId="51F9BCF5" w14:textId="77777777" w:rsidR="00856B3E" w:rsidRPr="00856B3E" w:rsidRDefault="00856B3E" w:rsidP="00856B3E">
      <w:pPr>
        <w:ind w:firstLine="708"/>
        <w:jc w:val="both"/>
        <w:rPr>
          <w:sz w:val="24"/>
          <w:szCs w:val="24"/>
        </w:rPr>
      </w:pPr>
      <w:r w:rsidRPr="00856B3E">
        <w:rPr>
          <w:sz w:val="24"/>
          <w:szCs w:val="24"/>
        </w:rPr>
        <w:t>4.4.3. Осуществлять самовольное строительство или возведение некапитальных объектов на Участке.</w:t>
      </w:r>
    </w:p>
    <w:p w14:paraId="74D2E6A8" w14:textId="77777777" w:rsidR="00856B3E" w:rsidRPr="00856B3E" w:rsidRDefault="00856B3E" w:rsidP="00856B3E">
      <w:pPr>
        <w:ind w:firstLine="708"/>
        <w:jc w:val="both"/>
        <w:rPr>
          <w:sz w:val="24"/>
          <w:szCs w:val="24"/>
        </w:rPr>
      </w:pPr>
      <w:r w:rsidRPr="00856B3E">
        <w:rPr>
          <w:sz w:val="24"/>
          <w:szCs w:val="24"/>
        </w:rPr>
        <w:t>4.4.4. Использовать Участок способами, запрещенными действующим законодательством.</w:t>
      </w:r>
    </w:p>
    <w:p w14:paraId="59E7AB33" w14:textId="77777777" w:rsidR="00856B3E" w:rsidRPr="00856B3E" w:rsidRDefault="00856B3E" w:rsidP="00856B3E">
      <w:pPr>
        <w:ind w:firstLine="708"/>
        <w:jc w:val="both"/>
        <w:rPr>
          <w:sz w:val="24"/>
          <w:szCs w:val="24"/>
        </w:rPr>
      </w:pPr>
      <w:r w:rsidRPr="00856B3E">
        <w:rPr>
          <w:sz w:val="24"/>
          <w:szCs w:val="24"/>
        </w:rPr>
        <w:t>4.5. Арендатор несет ответственность за сохранность переданного ему в аренду Имущества.</w:t>
      </w:r>
    </w:p>
    <w:p w14:paraId="279F9A39" w14:textId="77777777" w:rsidR="00856B3E" w:rsidRPr="00856B3E" w:rsidRDefault="00856B3E" w:rsidP="00856B3E">
      <w:pPr>
        <w:ind w:firstLine="708"/>
        <w:jc w:val="both"/>
        <w:rPr>
          <w:sz w:val="24"/>
          <w:szCs w:val="24"/>
        </w:rPr>
      </w:pPr>
      <w:r w:rsidRPr="00856B3E">
        <w:rPr>
          <w:sz w:val="24"/>
          <w:szCs w:val="24"/>
        </w:rPr>
        <w:t>4.6. Арендодатель и Арендатор имеют иные права и несут иные обязанности, установленные законодательством Российской Федерации.</w:t>
      </w:r>
    </w:p>
    <w:p w14:paraId="30EC3641" w14:textId="77777777" w:rsidR="00856B3E" w:rsidRPr="00856B3E" w:rsidRDefault="00856B3E" w:rsidP="00856B3E">
      <w:pPr>
        <w:ind w:firstLine="708"/>
        <w:rPr>
          <w:sz w:val="24"/>
          <w:szCs w:val="24"/>
        </w:rPr>
      </w:pPr>
      <w:r w:rsidRPr="00856B3E">
        <w:rPr>
          <w:sz w:val="24"/>
          <w:szCs w:val="24"/>
        </w:rPr>
        <w:t>4.5. Арендатор вправе:</w:t>
      </w:r>
    </w:p>
    <w:p w14:paraId="70EA2245" w14:textId="77777777" w:rsidR="00856B3E" w:rsidRPr="00856B3E" w:rsidRDefault="00856B3E" w:rsidP="00856B3E">
      <w:pPr>
        <w:ind w:firstLine="708"/>
        <w:jc w:val="both"/>
        <w:rPr>
          <w:sz w:val="24"/>
          <w:szCs w:val="24"/>
        </w:rPr>
      </w:pPr>
      <w:r w:rsidRPr="00856B3E">
        <w:rPr>
          <w:sz w:val="24"/>
          <w:szCs w:val="24"/>
        </w:rPr>
        <w:t>4.5.1. Приобрести Имущество в собственность в порядке, установленном  Федеральным законом от 22.07.2008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при условии выполнения обязанностей, установленных пунктом 4.3. настоящего Договора.</w:t>
      </w:r>
    </w:p>
    <w:p w14:paraId="613195EB" w14:textId="77777777" w:rsidR="00856B3E" w:rsidRDefault="00856B3E" w:rsidP="00856B3E">
      <w:pPr>
        <w:ind w:firstLine="708"/>
        <w:jc w:val="both"/>
        <w:rPr>
          <w:sz w:val="24"/>
          <w:szCs w:val="24"/>
        </w:rPr>
      </w:pPr>
      <w:r w:rsidRPr="00856B3E">
        <w:rPr>
          <w:sz w:val="24"/>
          <w:szCs w:val="24"/>
        </w:rPr>
        <w:t>4.5.2. По истечении срока договора, при условии надлежащего исполнения своих обязанностей, предусмотренных настоящим договором, заключить договор аренды на новый срок.</w:t>
      </w:r>
    </w:p>
    <w:p w14:paraId="46514518" w14:textId="77777777" w:rsidR="00CE3637" w:rsidRPr="00856B3E" w:rsidRDefault="00CE3637" w:rsidP="00856B3E">
      <w:pPr>
        <w:ind w:firstLine="708"/>
        <w:jc w:val="both"/>
        <w:rPr>
          <w:sz w:val="24"/>
          <w:szCs w:val="24"/>
        </w:rPr>
      </w:pPr>
    </w:p>
    <w:p w14:paraId="36D472B3" w14:textId="77777777" w:rsidR="00856B3E" w:rsidRPr="00856B3E" w:rsidRDefault="00856B3E" w:rsidP="00856B3E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b/>
          <w:sz w:val="24"/>
          <w:szCs w:val="24"/>
        </w:rPr>
        <w:t>5. Ответственность Сторон</w:t>
      </w:r>
    </w:p>
    <w:p w14:paraId="0F4113B9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5.1. За нарушение условий Договора стороны несут ответственность</w:t>
      </w:r>
      <w:r w:rsidRPr="00856B3E">
        <w:rPr>
          <w:rFonts w:ascii="Times New Roman" w:hAnsi="Times New Roman" w:cs="Times New Roman"/>
          <w:sz w:val="24"/>
          <w:szCs w:val="24"/>
        </w:rPr>
        <w:br/>
        <w:t>в соответствии с действующим законодательством Российской Федерации, законодательством Московской области и Договором.</w:t>
      </w:r>
    </w:p>
    <w:p w14:paraId="4E9E59C0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5.2. По требованию Арендодателя Договор может быть досрочно расторгнут судом в случаях, указанных в п. 4.1.5. Договора.</w:t>
      </w:r>
    </w:p>
    <w:p w14:paraId="2BE607C6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даты ее направления.</w:t>
      </w:r>
    </w:p>
    <w:p w14:paraId="32C4F56C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5.3. В случае невнесения арендной платы в установленный срок Арендатор уплачивает Арендодателю пени.</w:t>
      </w:r>
    </w:p>
    <w:p w14:paraId="4907F671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5.3.1. Пени за просрочку платежа за Участок начисляются на сумму задолженности в  размере 0,05 % за каждый день просрочки по день уплаты включительно.</w:t>
      </w:r>
    </w:p>
    <w:p w14:paraId="51862E75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5.3.2. Пени за просрочку платежа за Объект аренды начисляются на сумму задолженности в размере 1/300 ставки рефинансирования Центрального банка Российской Федерации, действующей на дату платежа за каждый день просрочки по день уплаты включительно.</w:t>
      </w:r>
    </w:p>
    <w:p w14:paraId="23B11D71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5.4. Оплата пени за просрочку производится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5CC330D8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5.4. Пени за первый платеж начисляются по истечении 30 (тридцати) календарных дней с даты подписания Договора. Начисление пени за несвоевременную оплату производится со дня, следующего за днем ближайшего срока платежа после даты подписания Договора аренды.</w:t>
      </w:r>
    </w:p>
    <w:p w14:paraId="4735C288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 xml:space="preserve">5.5. В случае неправильно оформленного платежного поручения оплата аренды не </w:t>
      </w:r>
      <w:r w:rsidRPr="00856B3E">
        <w:rPr>
          <w:rFonts w:ascii="Times New Roman" w:hAnsi="Times New Roman" w:cs="Times New Roman"/>
          <w:sz w:val="24"/>
          <w:szCs w:val="24"/>
        </w:rPr>
        <w:lastRenderedPageBreak/>
        <w:t>засчитывается, и Арендодатель выставляет Арендатору штрафные санкции согласно пункту 5.3 Договора аренды.</w:t>
      </w:r>
    </w:p>
    <w:p w14:paraId="7474C31B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5.6. 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3E6DCBA2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1529E430" w14:textId="77777777" w:rsidR="00856B3E" w:rsidRPr="00856B3E" w:rsidRDefault="00856B3E" w:rsidP="00856B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323D338" w14:textId="77777777" w:rsidR="00856B3E" w:rsidRPr="00856B3E" w:rsidRDefault="00856B3E" w:rsidP="00856B3E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b/>
          <w:sz w:val="24"/>
          <w:szCs w:val="24"/>
        </w:rPr>
        <w:t>6. Рассмотрение споров</w:t>
      </w:r>
    </w:p>
    <w:p w14:paraId="106AAD4A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6.1. 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6786AE39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6.2. 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34D6B658" w14:textId="77777777" w:rsidR="00856B3E" w:rsidRPr="00856B3E" w:rsidRDefault="00856B3E" w:rsidP="00856B3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1E2E8E" w14:textId="77777777" w:rsidR="00856B3E" w:rsidRPr="00856B3E" w:rsidRDefault="00856B3E" w:rsidP="00856B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b/>
          <w:sz w:val="24"/>
          <w:szCs w:val="24"/>
        </w:rPr>
        <w:t>7. Изменение условий договора</w:t>
      </w:r>
    </w:p>
    <w:p w14:paraId="1CECB63C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7.1. Все изменения и дополнения к условиям Договора действительны</w:t>
      </w:r>
      <w:r w:rsidRPr="00856B3E">
        <w:rPr>
          <w:rFonts w:ascii="Times New Roman" w:hAnsi="Times New Roman" w:cs="Times New Roman"/>
          <w:sz w:val="24"/>
          <w:szCs w:val="24"/>
        </w:rPr>
        <w:br/>
        <w:t>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4017DB90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7.2. Изменение целевого назначения Имущества допускается в случаях, установленных законодательством Российской Федерации.</w:t>
      </w:r>
    </w:p>
    <w:p w14:paraId="6E4EECE4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7.3. Арендатору запрещается заключать договор уступки требования (цессии) по Договору.</w:t>
      </w:r>
    </w:p>
    <w:p w14:paraId="64E2CEE7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7.4. Арендатор не имеет права переуступки прав пользования, передачи прав пользования в залог и внесения прав пользования в уставный капитал любых других субъектов хозяйственной деятельности, передачи третьим лицам прав и обязанностей по договору аренды (перенаем), за исключением субаренды, с письменного согласия Арендодателя, при добросовестном выполнении условий Договора.</w:t>
      </w:r>
    </w:p>
    <w:p w14:paraId="6C28594B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 xml:space="preserve">7.5. Арендодатель вправе в одностороннем внесудебном порядке расторгнуть Договор </w:t>
      </w:r>
      <w:r w:rsidRPr="00856B3E">
        <w:rPr>
          <w:rFonts w:ascii="Times New Roman" w:hAnsi="Times New Roman" w:cs="Times New Roman"/>
          <w:sz w:val="24"/>
          <w:szCs w:val="24"/>
        </w:rPr>
        <w:br/>
        <w:t>в следующих случаях:</w:t>
      </w:r>
    </w:p>
    <w:p w14:paraId="62F6893B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 xml:space="preserve">7.5.1. Использования Арендатором Имущества с существенным нарушением условий Договора или целевого назначения Имущества, указанного в пункте 1.1.1.1 и 1.1.2.1.  Договора, либо с неоднократными нарушениями. </w:t>
      </w:r>
    </w:p>
    <w:p w14:paraId="26FB875C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7.5.2. Невнесения Арендатором в полном объеме арендной платы более 2 (двух) расчетных периодов (месяцев) подряд после истечения.</w:t>
      </w:r>
    </w:p>
    <w:p w14:paraId="1A848F9E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7.5.3. Существенном ухудшении Арендатором состояния Имущества.</w:t>
      </w:r>
    </w:p>
    <w:p w14:paraId="6A8666E7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 xml:space="preserve">7.5.4. Отказ Арендатора от оплаты увеличенной арендной платы вследствие одностороннего изменения ставки арендной платы в порядке, установленном в пункте 3.9. Договора. </w:t>
      </w:r>
    </w:p>
    <w:p w14:paraId="4126A933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7.5.5. Совершение Арендатором сделки, следствием которой явилось или может явиться какое-либо обременение предоставленных Арендатору по Договору прав на Имущество, за исключением предоставления Арендатором Имущества в субаренду с письменного согласия Арендодателя</w:t>
      </w:r>
      <w:ins w:id="13" w:author="Белых Светлана Викторовна" w:date="2023-06-27T22:19:00Z">
        <w:r w:rsidRPr="00856B3E">
          <w:rPr>
            <w:rFonts w:ascii="Times New Roman" w:hAnsi="Times New Roman" w:cs="Times New Roman"/>
            <w:sz w:val="24"/>
            <w:szCs w:val="24"/>
          </w:rPr>
          <w:t>.</w:t>
        </w:r>
      </w:ins>
    </w:p>
    <w:p w14:paraId="0335D7FB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7.5.6. Если Арендатор незамедлительно не известил Арендодателя о всяком повреждении Имущества, аварии или ином событии, нанесшем (или грозящем нанести) Имуществу ущерб, и своевременно не принял все возможные меры по предотвращению угрозы дальнейшего разрушения или повреждения Имущества.</w:t>
      </w:r>
    </w:p>
    <w:p w14:paraId="43AB727A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 xml:space="preserve">7.5.7. Невыполнения Арендатором обязательства, предусмотренного пунктом </w:t>
      </w:r>
      <w:r w:rsidRPr="00856B3E">
        <w:rPr>
          <w:rFonts w:ascii="Times New Roman" w:hAnsi="Times New Roman" w:cs="Times New Roman"/>
          <w:sz w:val="24"/>
          <w:szCs w:val="24"/>
        </w:rPr>
        <w:lastRenderedPageBreak/>
        <w:t>4.3.17 настоящего Договора.</w:t>
      </w:r>
    </w:p>
    <w:p w14:paraId="2353984D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 xml:space="preserve">7.6. В случае принятия Арендодателем решения об отказе от исполнения Договора в случаях, установленных пунктом 7.5 Договора, Арендодатель направляет Арендатору соответствующее уведомление в порядке, установленном пунктом 8.6 Договора. </w:t>
      </w:r>
    </w:p>
    <w:p w14:paraId="5906949E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 xml:space="preserve">Договор считается расторгнутым через _______ (______) дней с даты доставки Арендатору уведомления о расторжении Договора любым из способов, указанных в пункте 8.6 Договора. </w:t>
      </w:r>
    </w:p>
    <w:p w14:paraId="6C8058A6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Арендатор обязан освободить Имущество не позднее даты указанной в уведомлении.</w:t>
      </w:r>
    </w:p>
    <w:p w14:paraId="12D5BDB0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 xml:space="preserve">7.7. Действие Договора прекращается по истечении срока его действия, после передачи </w:t>
      </w:r>
      <w:r w:rsidRPr="00856B3E">
        <w:rPr>
          <w:rFonts w:ascii="Times New Roman" w:hAnsi="Times New Roman" w:cs="Times New Roman"/>
          <w:sz w:val="24"/>
          <w:szCs w:val="24"/>
        </w:rPr>
        <w:br/>
        <w:t>по акту приема-передачи Имущества, а также после оформления соглашения о расторжении Договора аренды и производства всех расчетов между Сторонами (исполнения обязательств в полном объеме между Сторонами).</w:t>
      </w:r>
    </w:p>
    <w:p w14:paraId="2CDAB346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1C4FF5" w14:textId="77777777" w:rsidR="00856B3E" w:rsidRPr="00856B3E" w:rsidRDefault="00856B3E" w:rsidP="00856B3E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b/>
          <w:sz w:val="24"/>
          <w:szCs w:val="24"/>
        </w:rPr>
        <w:t>8. Дополнительные и особые условия договора</w:t>
      </w:r>
    </w:p>
    <w:p w14:paraId="22344771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8.1. 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</w:t>
      </w:r>
      <w:r w:rsidRPr="00856B3E">
        <w:rPr>
          <w:rFonts w:ascii="Times New Roman" w:hAnsi="Times New Roman" w:cs="Times New Roman"/>
          <w:sz w:val="24"/>
          <w:szCs w:val="24"/>
        </w:rPr>
        <w:br/>
        <w:t>с продолжением Договора.</w:t>
      </w:r>
    </w:p>
    <w:p w14:paraId="4AA580EF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8.2. Все действия по заключению Договора аренды, внесению изменений</w:t>
      </w:r>
      <w:r w:rsidRPr="00856B3E">
        <w:rPr>
          <w:rFonts w:ascii="Times New Roman" w:hAnsi="Times New Roman" w:cs="Times New Roman"/>
          <w:sz w:val="24"/>
          <w:szCs w:val="24"/>
        </w:rPr>
        <w:br/>
        <w:t>и дополнений в него, оформляются в форме электронного документа</w:t>
      </w:r>
      <w:r w:rsidRPr="00856B3E">
        <w:rPr>
          <w:rFonts w:ascii="Times New Roman" w:hAnsi="Times New Roman" w:cs="Times New Roman"/>
          <w:sz w:val="24"/>
          <w:szCs w:val="24"/>
        </w:rPr>
        <w:br/>
        <w:t>и подписываются Сторонами усиленной квалифицированной электронной подписью.</w:t>
      </w:r>
    </w:p>
    <w:p w14:paraId="4A502438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8.3. Договор, а так же все изменения и дополнения к нему, подлежит государственной регистрации (для договоров, заключенных на срок более 1 года).</w:t>
      </w:r>
    </w:p>
    <w:p w14:paraId="7F8A588C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8.4. Вариант 1. Лица, подписавшие Договор, изменения и дополнения в него, заверяют друг друга (статья 431.2 ГК РФ),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</w:p>
    <w:p w14:paraId="7973FBC0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718DEF8E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 xml:space="preserve">8.5. Стороны пришли к соглашению о том, что в случае возникновения по Договору аренды переплаты по арендной плате при наличии неисполненных, в том числе </w:t>
      </w:r>
      <w:proofErr w:type="spellStart"/>
      <w:r w:rsidRPr="00856B3E">
        <w:rPr>
          <w:rFonts w:ascii="Times New Roman" w:hAnsi="Times New Roman" w:cs="Times New Roman"/>
          <w:sz w:val="24"/>
          <w:szCs w:val="24"/>
        </w:rPr>
        <w:t>ненаступивших</w:t>
      </w:r>
      <w:proofErr w:type="spellEnd"/>
      <w:r w:rsidRPr="00856B3E">
        <w:rPr>
          <w:rFonts w:ascii="Times New Roman" w:hAnsi="Times New Roman" w:cs="Times New Roman"/>
          <w:sz w:val="24"/>
          <w:szCs w:val="24"/>
        </w:rPr>
        <w:t xml:space="preserve">, будущих обязательств Арендатора по оплате арендной платы и(или) неустойке до конца действия Договора либо неисполненных, в том числе </w:t>
      </w:r>
      <w:proofErr w:type="spellStart"/>
      <w:r w:rsidRPr="00856B3E">
        <w:rPr>
          <w:rFonts w:ascii="Times New Roman" w:hAnsi="Times New Roman" w:cs="Times New Roman"/>
          <w:sz w:val="24"/>
          <w:szCs w:val="24"/>
        </w:rPr>
        <w:t>ненаступивших</w:t>
      </w:r>
      <w:proofErr w:type="spellEnd"/>
      <w:r w:rsidRPr="00856B3E">
        <w:rPr>
          <w:rFonts w:ascii="Times New Roman" w:hAnsi="Times New Roman" w:cs="Times New Roman"/>
          <w:sz w:val="24"/>
          <w:szCs w:val="24"/>
        </w:rPr>
        <w:t>, обязательств по договорам, заключенным между Сторонами, образующаяся переплата Арендатору Арендодателем не возвращается, а подлежит зачислению в счет оплаты арендной платы по Договору аренды за будущие периоды и(или) неустойки на основании заявления Арендатора.</w:t>
      </w:r>
    </w:p>
    <w:p w14:paraId="6D2C0FB2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8.6. Все уведомления Сторон, связанные с исполнением настоящего Договора, направляются с использованием электронной почты, указанной в реквизитах сторон.</w:t>
      </w:r>
    </w:p>
    <w:p w14:paraId="4E631C45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4B405F9A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 xml:space="preserve">8.7.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электронным отправлением по адресам электронной почты, указанным в реквизитах Сторон; </w:t>
      </w:r>
    </w:p>
    <w:p w14:paraId="7FA07D4B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 xml:space="preserve">8.9. Стороны признают, что направление писем, в том числе претензий, </w:t>
      </w:r>
      <w:r w:rsidRPr="00856B3E">
        <w:rPr>
          <w:rFonts w:ascii="Times New Roman" w:hAnsi="Times New Roman" w:cs="Times New Roman"/>
          <w:sz w:val="24"/>
          <w:szCs w:val="24"/>
        </w:rPr>
        <w:lastRenderedPageBreak/>
        <w:t>уведомлений, требований и иных юридически значимых сообщений, одним из указанных способов является надлежащим и достаточным, и считаются полученными Стороной в день их отправки.</w:t>
      </w:r>
    </w:p>
    <w:p w14:paraId="4AF3AB18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0F79383" w14:textId="77777777" w:rsidR="00856B3E" w:rsidRPr="00856B3E" w:rsidRDefault="00856B3E" w:rsidP="00856B3E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b/>
          <w:sz w:val="24"/>
          <w:szCs w:val="24"/>
        </w:rPr>
        <w:t>9. Приложения к Договору</w:t>
      </w:r>
    </w:p>
    <w:p w14:paraId="34E2A942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К Договору прилагается и является его неотъемлемой частью:</w:t>
      </w:r>
    </w:p>
    <w:p w14:paraId="76842A4E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Приложение № 1. Расчёт арендной платы за имущество</w:t>
      </w:r>
    </w:p>
    <w:p w14:paraId="4757FC2B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Приложение № 2. Состав передаваемого в аренду имущества.</w:t>
      </w:r>
    </w:p>
    <w:p w14:paraId="1571C93A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Приложение № 3. Акт приема-передачи имущества.</w:t>
      </w:r>
    </w:p>
    <w:p w14:paraId="4941741C" w14:textId="77777777" w:rsidR="00856B3E" w:rsidRPr="00856B3E" w:rsidRDefault="00856B3E" w:rsidP="00856B3E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6F103F4B" w14:textId="77777777" w:rsidR="00856B3E" w:rsidRPr="00856B3E" w:rsidRDefault="00856B3E" w:rsidP="00856B3E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b/>
          <w:sz w:val="24"/>
          <w:szCs w:val="24"/>
        </w:rPr>
        <w:t>10. Адреса, реквизиты и подписи Сторон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785"/>
        <w:gridCol w:w="4785"/>
      </w:tblGrid>
      <w:tr w:rsidR="00856B3E" w:rsidRPr="00856B3E" w14:paraId="19393D78" w14:textId="77777777" w:rsidTr="00856B3E">
        <w:tc>
          <w:tcPr>
            <w:tcW w:w="2500" w:type="pct"/>
          </w:tcPr>
          <w:p w14:paraId="5D591A61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</w:p>
          <w:p w14:paraId="3E55D813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Наименование___________</w:t>
            </w:r>
          </w:p>
          <w:p w14:paraId="7E4F2CC3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</w:t>
            </w:r>
          </w:p>
          <w:p w14:paraId="3E752934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Почтовый адрес: __________</w:t>
            </w:r>
          </w:p>
          <w:p w14:paraId="2FBA8D2D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ИНН/КПП _______/_______</w:t>
            </w:r>
          </w:p>
          <w:p w14:paraId="22C6D6A9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ОГРН __________</w:t>
            </w:r>
          </w:p>
          <w:p w14:paraId="4125C6AB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БИК __________</w:t>
            </w:r>
          </w:p>
          <w:p w14:paraId="61436D94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ОКТМО __________</w:t>
            </w:r>
          </w:p>
          <w:p w14:paraId="72CFB056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ОКПО __________</w:t>
            </w:r>
          </w:p>
          <w:p w14:paraId="24ACD0D3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почты___________</w:t>
            </w:r>
          </w:p>
          <w:p w14:paraId="14D3F29E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0F4136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__________ (Ф.И.О)</w:t>
            </w:r>
          </w:p>
        </w:tc>
        <w:tc>
          <w:tcPr>
            <w:tcW w:w="2500" w:type="pct"/>
          </w:tcPr>
          <w:p w14:paraId="3E4575BB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</w:p>
          <w:p w14:paraId="09C25ADB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Наименование___________</w:t>
            </w:r>
          </w:p>
          <w:p w14:paraId="002447D3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</w:t>
            </w:r>
          </w:p>
          <w:p w14:paraId="0AE408FA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Почтовый адрес: __________</w:t>
            </w:r>
          </w:p>
          <w:p w14:paraId="69390F73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ИНН/КПП _______/_______</w:t>
            </w:r>
          </w:p>
          <w:p w14:paraId="4D129292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ОГРН__________</w:t>
            </w:r>
          </w:p>
          <w:p w14:paraId="5C8DD9DB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почты___________</w:t>
            </w:r>
          </w:p>
          <w:p w14:paraId="48EB9933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610FEC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AC94C5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D420B6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F7A31C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__________ (Ф.И.О)</w:t>
            </w:r>
          </w:p>
        </w:tc>
      </w:tr>
    </w:tbl>
    <w:p w14:paraId="43F7E555" w14:textId="77777777" w:rsidR="00856B3E" w:rsidRPr="00856B3E" w:rsidRDefault="00856B3E" w:rsidP="00856B3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1825C553" w14:textId="77777777" w:rsidR="00856B3E" w:rsidRPr="00856B3E" w:rsidRDefault="00856B3E" w:rsidP="00856B3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7C0FB3A7" w14:textId="77777777" w:rsidR="00856B3E" w:rsidRPr="00856B3E" w:rsidRDefault="00856B3E" w:rsidP="00856B3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85"/>
        <w:gridCol w:w="4785"/>
      </w:tblGrid>
      <w:tr w:rsidR="00856B3E" w:rsidRPr="00856B3E" w14:paraId="32F91042" w14:textId="77777777" w:rsidTr="00856B3E">
        <w:tc>
          <w:tcPr>
            <w:tcW w:w="2500" w:type="pct"/>
          </w:tcPr>
          <w:p w14:paraId="016BF7D8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</w:p>
          <w:p w14:paraId="260FDBC8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Наименование___________</w:t>
            </w:r>
          </w:p>
          <w:p w14:paraId="496F57FB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</w:t>
            </w:r>
          </w:p>
          <w:p w14:paraId="4F8F12BC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Почтовый адрес: __________</w:t>
            </w:r>
          </w:p>
          <w:p w14:paraId="3ECE90A9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ИНН/КПП _______/_______</w:t>
            </w:r>
          </w:p>
          <w:p w14:paraId="15907F7C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ОГРН __________</w:t>
            </w:r>
          </w:p>
          <w:p w14:paraId="63777496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БИК __________</w:t>
            </w:r>
          </w:p>
          <w:p w14:paraId="78C095B3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ОКТМО __________</w:t>
            </w:r>
          </w:p>
          <w:p w14:paraId="0F3BF3DC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ОКПО __________</w:t>
            </w:r>
          </w:p>
          <w:p w14:paraId="0A06EDE8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почты___________</w:t>
            </w:r>
          </w:p>
          <w:p w14:paraId="46E18C7C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D75B85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__________ (Ф.И.О)</w:t>
            </w:r>
          </w:p>
        </w:tc>
        <w:tc>
          <w:tcPr>
            <w:tcW w:w="2500" w:type="pct"/>
          </w:tcPr>
          <w:p w14:paraId="41DEDB6D" w14:textId="77777777" w:rsidR="00856B3E" w:rsidRPr="00856B3E" w:rsidRDefault="00856B3E" w:rsidP="00856B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856B3E">
              <w:rPr>
                <w:rFonts w:ascii="Times New Roman" w:hAnsi="Times New Roman" w:cs="Times New Roman"/>
                <w:sz w:val="24"/>
                <w:szCs w:val="24"/>
              </w:rPr>
              <w:br/>
              <w:t>ФИО_________________</w:t>
            </w:r>
          </w:p>
          <w:p w14:paraId="1D94C3D5" w14:textId="77777777" w:rsidR="00856B3E" w:rsidRPr="00856B3E" w:rsidRDefault="00856B3E" w:rsidP="00856B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Паспорт: серия, номер, дата выдачи, кем выдан, код подразделения</w:t>
            </w:r>
          </w:p>
          <w:p w14:paraId="6F29970C" w14:textId="77777777" w:rsidR="00856B3E" w:rsidRPr="00856B3E" w:rsidRDefault="00856B3E" w:rsidP="00856B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Год рождения:</w:t>
            </w:r>
          </w:p>
          <w:p w14:paraId="29948AF1" w14:textId="77777777" w:rsidR="00856B3E" w:rsidRPr="00856B3E" w:rsidRDefault="00856B3E" w:rsidP="00856B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Место рождения</w:t>
            </w:r>
          </w:p>
          <w:p w14:paraId="42A30276" w14:textId="77777777" w:rsidR="00856B3E" w:rsidRPr="00856B3E" w:rsidRDefault="00856B3E" w:rsidP="00856B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Адрес регистрации /проживания/пребывания:</w:t>
            </w:r>
          </w:p>
          <w:p w14:paraId="02A24A94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почты__________:</w:t>
            </w:r>
          </w:p>
          <w:p w14:paraId="2713BDD9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66FC82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F1ED6D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2E6582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__________ (Ф.И.О)</w:t>
            </w:r>
          </w:p>
        </w:tc>
      </w:tr>
    </w:tbl>
    <w:p w14:paraId="5E86EA0E" w14:textId="77777777" w:rsidR="004638B1" w:rsidRDefault="004638B1" w:rsidP="00856B3E">
      <w:pPr>
        <w:pStyle w:val="ConsPlusNormal"/>
        <w:ind w:left="6237"/>
        <w:rPr>
          <w:rFonts w:ascii="Times New Roman" w:hAnsi="Times New Roman" w:cs="Times New Roman"/>
          <w:sz w:val="24"/>
          <w:szCs w:val="24"/>
        </w:rPr>
      </w:pPr>
    </w:p>
    <w:p w14:paraId="10457941" w14:textId="77777777" w:rsidR="004638B1" w:rsidRDefault="004638B1" w:rsidP="00856B3E">
      <w:pPr>
        <w:pStyle w:val="ConsPlusNormal"/>
        <w:ind w:left="6237"/>
        <w:rPr>
          <w:rFonts w:ascii="Times New Roman" w:hAnsi="Times New Roman" w:cs="Times New Roman"/>
          <w:sz w:val="24"/>
          <w:szCs w:val="24"/>
        </w:rPr>
      </w:pPr>
    </w:p>
    <w:p w14:paraId="221A2CC9" w14:textId="77777777" w:rsidR="004638B1" w:rsidRDefault="004638B1" w:rsidP="00856B3E">
      <w:pPr>
        <w:pStyle w:val="ConsPlusNormal"/>
        <w:ind w:left="6237"/>
        <w:rPr>
          <w:rFonts w:ascii="Times New Roman" w:hAnsi="Times New Roman" w:cs="Times New Roman"/>
          <w:sz w:val="24"/>
          <w:szCs w:val="24"/>
        </w:rPr>
      </w:pPr>
    </w:p>
    <w:p w14:paraId="422D6C72" w14:textId="77777777" w:rsidR="004638B1" w:rsidRDefault="004638B1" w:rsidP="00856B3E">
      <w:pPr>
        <w:pStyle w:val="ConsPlusNormal"/>
        <w:ind w:left="6237"/>
        <w:rPr>
          <w:rFonts w:ascii="Times New Roman" w:hAnsi="Times New Roman" w:cs="Times New Roman"/>
          <w:sz w:val="24"/>
          <w:szCs w:val="24"/>
        </w:rPr>
      </w:pPr>
    </w:p>
    <w:p w14:paraId="79F5A159" w14:textId="77777777" w:rsidR="004638B1" w:rsidRDefault="004638B1" w:rsidP="00856B3E">
      <w:pPr>
        <w:pStyle w:val="ConsPlusNormal"/>
        <w:ind w:left="6237"/>
        <w:rPr>
          <w:rFonts w:ascii="Times New Roman" w:hAnsi="Times New Roman" w:cs="Times New Roman"/>
          <w:sz w:val="24"/>
          <w:szCs w:val="24"/>
        </w:rPr>
      </w:pPr>
    </w:p>
    <w:p w14:paraId="16993039" w14:textId="77777777" w:rsidR="004638B1" w:rsidRDefault="004638B1" w:rsidP="00856B3E">
      <w:pPr>
        <w:pStyle w:val="ConsPlusNormal"/>
        <w:ind w:left="6237"/>
        <w:rPr>
          <w:rFonts w:ascii="Times New Roman" w:hAnsi="Times New Roman" w:cs="Times New Roman"/>
          <w:sz w:val="24"/>
          <w:szCs w:val="24"/>
        </w:rPr>
      </w:pPr>
    </w:p>
    <w:p w14:paraId="435C48B7" w14:textId="77777777" w:rsidR="004638B1" w:rsidRDefault="004638B1" w:rsidP="00856B3E">
      <w:pPr>
        <w:pStyle w:val="ConsPlusNormal"/>
        <w:ind w:left="6237"/>
        <w:rPr>
          <w:rFonts w:ascii="Times New Roman" w:hAnsi="Times New Roman" w:cs="Times New Roman"/>
          <w:sz w:val="24"/>
          <w:szCs w:val="24"/>
        </w:rPr>
      </w:pPr>
    </w:p>
    <w:p w14:paraId="302B2C6B" w14:textId="77777777" w:rsidR="004638B1" w:rsidRDefault="004638B1" w:rsidP="00856B3E">
      <w:pPr>
        <w:pStyle w:val="ConsPlusNormal"/>
        <w:ind w:left="6237"/>
        <w:rPr>
          <w:rFonts w:ascii="Times New Roman" w:hAnsi="Times New Roman" w:cs="Times New Roman"/>
          <w:sz w:val="24"/>
          <w:szCs w:val="24"/>
        </w:rPr>
      </w:pPr>
    </w:p>
    <w:p w14:paraId="426BAB1C" w14:textId="77777777" w:rsidR="004638B1" w:rsidRDefault="004638B1" w:rsidP="00856B3E">
      <w:pPr>
        <w:pStyle w:val="ConsPlusNormal"/>
        <w:ind w:left="6237"/>
        <w:rPr>
          <w:rFonts w:ascii="Times New Roman" w:hAnsi="Times New Roman" w:cs="Times New Roman"/>
          <w:sz w:val="24"/>
          <w:szCs w:val="24"/>
        </w:rPr>
      </w:pPr>
    </w:p>
    <w:p w14:paraId="311C9746" w14:textId="77777777" w:rsidR="004638B1" w:rsidRDefault="004638B1" w:rsidP="00856B3E">
      <w:pPr>
        <w:pStyle w:val="ConsPlusNormal"/>
        <w:ind w:left="6237"/>
        <w:rPr>
          <w:rFonts w:ascii="Times New Roman" w:hAnsi="Times New Roman" w:cs="Times New Roman"/>
          <w:sz w:val="24"/>
          <w:szCs w:val="24"/>
        </w:rPr>
      </w:pPr>
    </w:p>
    <w:p w14:paraId="3C8EDC91" w14:textId="77777777" w:rsidR="004638B1" w:rsidRDefault="004638B1" w:rsidP="00856B3E">
      <w:pPr>
        <w:pStyle w:val="ConsPlusNormal"/>
        <w:ind w:left="6237"/>
        <w:rPr>
          <w:rFonts w:ascii="Times New Roman" w:hAnsi="Times New Roman" w:cs="Times New Roman"/>
          <w:sz w:val="24"/>
          <w:szCs w:val="24"/>
        </w:rPr>
      </w:pPr>
    </w:p>
    <w:p w14:paraId="421F4F8A" w14:textId="77777777" w:rsidR="004638B1" w:rsidRDefault="004638B1" w:rsidP="00856B3E">
      <w:pPr>
        <w:pStyle w:val="ConsPlusNormal"/>
        <w:ind w:left="6237"/>
        <w:rPr>
          <w:rFonts w:ascii="Times New Roman" w:hAnsi="Times New Roman" w:cs="Times New Roman"/>
          <w:sz w:val="24"/>
          <w:szCs w:val="24"/>
        </w:rPr>
      </w:pPr>
    </w:p>
    <w:p w14:paraId="67134DFE" w14:textId="77777777" w:rsidR="004638B1" w:rsidRDefault="004638B1" w:rsidP="00856B3E">
      <w:pPr>
        <w:pStyle w:val="ConsPlusNormal"/>
        <w:ind w:left="6237"/>
        <w:rPr>
          <w:rFonts w:ascii="Times New Roman" w:hAnsi="Times New Roman" w:cs="Times New Roman"/>
          <w:sz w:val="24"/>
          <w:szCs w:val="24"/>
        </w:rPr>
      </w:pPr>
    </w:p>
    <w:p w14:paraId="1D3FC237" w14:textId="77777777" w:rsidR="004638B1" w:rsidRDefault="004638B1" w:rsidP="00856B3E">
      <w:pPr>
        <w:pStyle w:val="ConsPlusNormal"/>
        <w:ind w:left="6237"/>
        <w:rPr>
          <w:rFonts w:ascii="Times New Roman" w:hAnsi="Times New Roman" w:cs="Times New Roman"/>
          <w:sz w:val="24"/>
          <w:szCs w:val="24"/>
        </w:rPr>
      </w:pPr>
    </w:p>
    <w:p w14:paraId="54C9392D" w14:textId="77777777" w:rsidR="004638B1" w:rsidRDefault="004638B1" w:rsidP="00856B3E">
      <w:pPr>
        <w:pStyle w:val="ConsPlusNormal"/>
        <w:ind w:left="6237"/>
        <w:rPr>
          <w:rFonts w:ascii="Times New Roman" w:hAnsi="Times New Roman" w:cs="Times New Roman"/>
          <w:sz w:val="24"/>
          <w:szCs w:val="24"/>
        </w:rPr>
      </w:pPr>
    </w:p>
    <w:p w14:paraId="17F17A56" w14:textId="418A056D" w:rsidR="00856B3E" w:rsidRPr="00856B3E" w:rsidRDefault="00856B3E" w:rsidP="004638B1">
      <w:pPr>
        <w:pStyle w:val="ConsPlusNormal"/>
        <w:ind w:left="6237" w:firstLine="0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  <w:r w:rsidRPr="00856B3E">
        <w:rPr>
          <w:rFonts w:ascii="Times New Roman" w:hAnsi="Times New Roman" w:cs="Times New Roman"/>
          <w:sz w:val="24"/>
          <w:szCs w:val="24"/>
        </w:rPr>
        <w:br/>
        <w:t>к договору аренды № _______</w:t>
      </w:r>
      <w:r w:rsidRPr="00856B3E">
        <w:rPr>
          <w:rFonts w:ascii="Times New Roman" w:hAnsi="Times New Roman" w:cs="Times New Roman"/>
          <w:sz w:val="24"/>
          <w:szCs w:val="24"/>
        </w:rPr>
        <w:br/>
        <w:t>от «___» ________ 20___ года</w:t>
      </w:r>
    </w:p>
    <w:p w14:paraId="25EEFE39" w14:textId="77777777" w:rsidR="00856B3E" w:rsidRPr="00856B3E" w:rsidRDefault="00856B3E" w:rsidP="00856B3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5C9BA766" w14:textId="77777777" w:rsidR="00856B3E" w:rsidRPr="00856B3E" w:rsidRDefault="00856B3E" w:rsidP="00856B3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5A71D3F6" w14:textId="77777777" w:rsidR="00856B3E" w:rsidRPr="00856B3E" w:rsidRDefault="00856B3E" w:rsidP="00856B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BDD7163" w14:textId="77777777" w:rsidR="00856B3E" w:rsidRPr="00856B3E" w:rsidRDefault="00856B3E" w:rsidP="00856B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Расчет арендной платы за имущество</w:t>
      </w:r>
    </w:p>
    <w:p w14:paraId="5953C7D1" w14:textId="77777777" w:rsidR="00856B3E" w:rsidRPr="00856B3E" w:rsidRDefault="00856B3E" w:rsidP="00856B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7E25897E" w14:textId="77777777" w:rsidR="00856B3E" w:rsidRPr="00856B3E" w:rsidRDefault="00856B3E" w:rsidP="00856B3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Годовая арендная плата за Имущество  составляет</w:t>
      </w:r>
      <w:proofErr w:type="gramStart"/>
      <w:r w:rsidRPr="00856B3E">
        <w:rPr>
          <w:rFonts w:ascii="Times New Roman" w:hAnsi="Times New Roman" w:cs="Times New Roman"/>
          <w:sz w:val="24"/>
          <w:szCs w:val="24"/>
        </w:rPr>
        <w:t xml:space="preserve"> _______ (______) </w:t>
      </w:r>
      <w:proofErr w:type="gramEnd"/>
      <w:r w:rsidRPr="00856B3E">
        <w:rPr>
          <w:rFonts w:ascii="Times New Roman" w:hAnsi="Times New Roman" w:cs="Times New Roman"/>
          <w:sz w:val="24"/>
          <w:szCs w:val="24"/>
        </w:rPr>
        <w:t>рублей.</w:t>
      </w:r>
    </w:p>
    <w:p w14:paraId="0118AE8C" w14:textId="77777777" w:rsidR="00856B3E" w:rsidRPr="00856B3E" w:rsidRDefault="00856B3E" w:rsidP="00856B3E">
      <w:pPr>
        <w:pStyle w:val="Default"/>
        <w:ind w:firstLine="567"/>
        <w:jc w:val="both"/>
        <w:rPr>
          <w:rFonts w:eastAsiaTheme="minorEastAsia"/>
          <w:color w:val="auto"/>
        </w:rPr>
      </w:pPr>
    </w:p>
    <w:p w14:paraId="2AECE96F" w14:textId="77777777" w:rsidR="00856B3E" w:rsidRPr="00856B3E" w:rsidRDefault="00856B3E" w:rsidP="00856B3E">
      <w:pPr>
        <w:pStyle w:val="ConsPlusNormal"/>
        <w:numPr>
          <w:ilvl w:val="0"/>
          <w:numId w:val="10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Арендная плата за Объект аренды</w:t>
      </w:r>
    </w:p>
    <w:p w14:paraId="5DC4001F" w14:textId="77777777" w:rsidR="00856B3E" w:rsidRPr="00856B3E" w:rsidRDefault="00856B3E" w:rsidP="00856B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3457E77" w14:textId="77777777" w:rsidR="00856B3E" w:rsidRPr="00856B3E" w:rsidRDefault="00856B3E" w:rsidP="00856B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1.  Вариант 1.  Годовая арендная плата за Объект аренды составляет _______ (______) рублей, а сумма регулярного ежемесячного платежа:</w:t>
      </w:r>
    </w:p>
    <w:p w14:paraId="5C116B41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34C7628" w14:textId="77777777" w:rsidR="00856B3E" w:rsidRPr="00856B3E" w:rsidRDefault="00856B3E" w:rsidP="00856B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2. Вариант 2. Ежемесячная арендная плата за Объект аренды составляет _______ (______) рублей, а сумма регулярного ежемесячного платежа:</w:t>
      </w:r>
    </w:p>
    <w:p w14:paraId="475D9254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39"/>
        <w:gridCol w:w="4739"/>
      </w:tblGrid>
      <w:tr w:rsidR="00856B3E" w:rsidRPr="00856B3E" w14:paraId="036651EE" w14:textId="77777777" w:rsidTr="00856B3E">
        <w:trPr>
          <w:trHeight w:val="322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8A63" w14:textId="77777777" w:rsidR="00856B3E" w:rsidRPr="00856B3E" w:rsidRDefault="00856B3E" w:rsidP="00856B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0EB0E" w14:textId="77777777" w:rsidR="00856B3E" w:rsidRPr="00856B3E" w:rsidRDefault="00856B3E" w:rsidP="00856B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Арендная плата (руб.)</w:t>
            </w:r>
          </w:p>
        </w:tc>
      </w:tr>
      <w:tr w:rsidR="00856B3E" w:rsidRPr="00856B3E" w14:paraId="7984FD3A" w14:textId="77777777" w:rsidTr="00856B3E">
        <w:trPr>
          <w:trHeight w:val="322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1C2C6" w14:textId="77777777" w:rsidR="00856B3E" w:rsidRPr="00856B3E" w:rsidRDefault="00856B3E" w:rsidP="00856B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  <w:r w:rsidRPr="00856B3E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9D8F5" w14:textId="77777777" w:rsidR="00856B3E" w:rsidRPr="00856B3E" w:rsidRDefault="00856B3E" w:rsidP="00856B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*</w:t>
            </w:r>
          </w:p>
        </w:tc>
      </w:tr>
      <w:tr w:rsidR="00856B3E" w:rsidRPr="00856B3E" w14:paraId="0F857857" w14:textId="77777777" w:rsidTr="00856B3E">
        <w:trPr>
          <w:trHeight w:val="322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38C2F" w14:textId="77777777" w:rsidR="00856B3E" w:rsidRPr="00856B3E" w:rsidRDefault="00856B3E" w:rsidP="00856B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5D97E" w14:textId="77777777" w:rsidR="00856B3E" w:rsidRPr="00856B3E" w:rsidRDefault="00856B3E" w:rsidP="00856B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66529D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*указывается сумма платежа за неполный период с обязательным указанием неполного периода.</w:t>
      </w:r>
    </w:p>
    <w:p w14:paraId="067BFC93" w14:textId="77777777" w:rsidR="00856B3E" w:rsidRPr="00856B3E" w:rsidRDefault="00856B3E" w:rsidP="00856B3E">
      <w:pPr>
        <w:pStyle w:val="ConsPlusNormal"/>
        <w:numPr>
          <w:ilvl w:val="0"/>
          <w:numId w:val="10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Арендная пата за Участок</w:t>
      </w:r>
    </w:p>
    <w:p w14:paraId="5D9534F8" w14:textId="77777777" w:rsidR="00856B3E" w:rsidRPr="00856B3E" w:rsidRDefault="00856B3E" w:rsidP="00856B3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401DF652" w14:textId="77777777" w:rsidR="00856B3E" w:rsidRPr="00856B3E" w:rsidRDefault="00856B3E" w:rsidP="00856B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1.  Вариант 1. Годовая арендная плата за Участок составляет _______ (______) рублей, а сумма регулярного ежемесячного платежа:</w:t>
      </w:r>
    </w:p>
    <w:p w14:paraId="587F74AA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CAB8589" w14:textId="77777777" w:rsidR="00856B3E" w:rsidRPr="00856B3E" w:rsidRDefault="00856B3E" w:rsidP="00856B3E">
      <w:pPr>
        <w:pStyle w:val="ConsPlusNormal"/>
        <w:numPr>
          <w:ilvl w:val="0"/>
          <w:numId w:val="19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Вариант 2. Ежемесячная арендная плата за Участок составляет _______ (______) рублей, а сумма регулярного ежемесячного платежа:</w:t>
      </w:r>
    </w:p>
    <w:p w14:paraId="4B2EA233" w14:textId="77777777" w:rsidR="00856B3E" w:rsidRPr="00856B3E" w:rsidRDefault="00856B3E" w:rsidP="00856B3E">
      <w:pPr>
        <w:pStyle w:val="ConsPlusNormal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39"/>
        <w:gridCol w:w="4739"/>
      </w:tblGrid>
      <w:tr w:rsidR="00856B3E" w:rsidRPr="00856B3E" w14:paraId="7DEBFC3D" w14:textId="77777777" w:rsidTr="00856B3E">
        <w:trPr>
          <w:trHeight w:val="322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58AA" w14:textId="77777777" w:rsidR="00856B3E" w:rsidRPr="00856B3E" w:rsidRDefault="00856B3E" w:rsidP="00856B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5F4D" w14:textId="77777777" w:rsidR="00856B3E" w:rsidRPr="00856B3E" w:rsidRDefault="00856B3E" w:rsidP="00856B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Арендная плата (руб.)</w:t>
            </w:r>
          </w:p>
        </w:tc>
      </w:tr>
      <w:tr w:rsidR="00856B3E" w:rsidRPr="00856B3E" w14:paraId="44CCD7A7" w14:textId="77777777" w:rsidTr="00856B3E">
        <w:trPr>
          <w:trHeight w:val="322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8A63F" w14:textId="77777777" w:rsidR="00856B3E" w:rsidRPr="00856B3E" w:rsidRDefault="00856B3E" w:rsidP="00856B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  <w:r w:rsidRPr="00856B3E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 (квартал)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EA2EA" w14:textId="77777777" w:rsidR="00856B3E" w:rsidRPr="00856B3E" w:rsidRDefault="00856B3E" w:rsidP="00856B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*</w:t>
            </w:r>
          </w:p>
        </w:tc>
      </w:tr>
      <w:tr w:rsidR="00856B3E" w:rsidRPr="00856B3E" w14:paraId="4EA43EBC" w14:textId="77777777" w:rsidTr="00856B3E">
        <w:trPr>
          <w:trHeight w:val="322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0A0C" w14:textId="77777777" w:rsidR="00856B3E" w:rsidRPr="00856B3E" w:rsidRDefault="00856B3E" w:rsidP="00856B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Месяц  (квартал)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022CF" w14:textId="77777777" w:rsidR="00856B3E" w:rsidRPr="00856B3E" w:rsidRDefault="00856B3E" w:rsidP="00856B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0787F1" w14:textId="77777777" w:rsidR="00856B3E" w:rsidRPr="00856B3E" w:rsidRDefault="00856B3E" w:rsidP="00856B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*указывается сумма платежа за неполный период с обязательным указанием неполного периода.</w:t>
      </w:r>
    </w:p>
    <w:p w14:paraId="51F6F3A1" w14:textId="77777777" w:rsidR="00856B3E" w:rsidRPr="00856B3E" w:rsidRDefault="00856B3E" w:rsidP="00856B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Подписи Сторон</w:t>
      </w:r>
    </w:p>
    <w:p w14:paraId="09ED417B" w14:textId="77777777" w:rsidR="00856B3E" w:rsidRPr="00856B3E" w:rsidRDefault="00856B3E" w:rsidP="00856B3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85"/>
        <w:gridCol w:w="4785"/>
      </w:tblGrid>
      <w:tr w:rsidR="00856B3E" w:rsidRPr="00856B3E" w14:paraId="2D75C400" w14:textId="77777777" w:rsidTr="00856B3E">
        <w:tc>
          <w:tcPr>
            <w:tcW w:w="2500" w:type="pct"/>
          </w:tcPr>
          <w:p w14:paraId="6DF5C4ED" w14:textId="77777777" w:rsidR="00856B3E" w:rsidRPr="00856B3E" w:rsidRDefault="00856B3E" w:rsidP="00856B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890AF9D" w14:textId="77777777" w:rsidR="00856B3E" w:rsidRPr="00856B3E" w:rsidRDefault="00856B3E" w:rsidP="00856B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ADC2B9" w14:textId="77777777" w:rsidR="00856B3E" w:rsidRPr="00856B3E" w:rsidRDefault="00856B3E" w:rsidP="00856B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13FEE2" w14:textId="77777777" w:rsidR="00856B3E" w:rsidRPr="00856B3E" w:rsidRDefault="00856B3E" w:rsidP="00856B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__________ (Ф.И.О)</w:t>
            </w:r>
          </w:p>
        </w:tc>
        <w:tc>
          <w:tcPr>
            <w:tcW w:w="2500" w:type="pct"/>
          </w:tcPr>
          <w:p w14:paraId="04260F7A" w14:textId="77777777" w:rsidR="00856B3E" w:rsidRPr="00856B3E" w:rsidRDefault="00856B3E" w:rsidP="00856B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Арендатор:</w:t>
            </w:r>
          </w:p>
          <w:p w14:paraId="432C7A09" w14:textId="77777777" w:rsidR="00856B3E" w:rsidRPr="00856B3E" w:rsidRDefault="00856B3E" w:rsidP="00856B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528663" w14:textId="77777777" w:rsidR="00856B3E" w:rsidRPr="00856B3E" w:rsidRDefault="00856B3E" w:rsidP="00856B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FA32A6" w14:textId="77777777" w:rsidR="00856B3E" w:rsidRPr="00856B3E" w:rsidRDefault="00856B3E" w:rsidP="00856B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__________ (Ф.И.О)</w:t>
            </w:r>
          </w:p>
        </w:tc>
      </w:tr>
    </w:tbl>
    <w:p w14:paraId="19ED0899" w14:textId="77777777" w:rsidR="00856B3E" w:rsidRPr="00856B3E" w:rsidRDefault="00856B3E" w:rsidP="00856B3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356F8BD5" w14:textId="77777777" w:rsidR="00856B3E" w:rsidRPr="00856B3E" w:rsidRDefault="00856B3E" w:rsidP="00856B3E">
      <w:pPr>
        <w:rPr>
          <w:rFonts w:eastAsiaTheme="minorEastAsia"/>
          <w:sz w:val="24"/>
          <w:szCs w:val="24"/>
        </w:rPr>
      </w:pPr>
      <w:r w:rsidRPr="00856B3E">
        <w:rPr>
          <w:sz w:val="24"/>
          <w:szCs w:val="24"/>
        </w:rPr>
        <w:br w:type="page"/>
      </w:r>
    </w:p>
    <w:p w14:paraId="13543157" w14:textId="0DA00C56" w:rsidR="00856B3E" w:rsidRPr="00856B3E" w:rsidRDefault="00856B3E" w:rsidP="004638B1">
      <w:pPr>
        <w:pStyle w:val="ConsPlusNormal"/>
        <w:ind w:left="6237" w:firstLine="0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  <w:r w:rsidRPr="00856B3E">
        <w:rPr>
          <w:rFonts w:ascii="Times New Roman" w:hAnsi="Times New Roman" w:cs="Times New Roman"/>
          <w:sz w:val="24"/>
          <w:szCs w:val="24"/>
        </w:rPr>
        <w:br/>
        <w:t>к договору аренды № _______</w:t>
      </w:r>
      <w:r w:rsidRPr="00856B3E">
        <w:rPr>
          <w:rFonts w:ascii="Times New Roman" w:hAnsi="Times New Roman" w:cs="Times New Roman"/>
          <w:sz w:val="24"/>
          <w:szCs w:val="24"/>
        </w:rPr>
        <w:br/>
        <w:t>от «___» ________ 20___ года</w:t>
      </w:r>
    </w:p>
    <w:p w14:paraId="1FF58A9C" w14:textId="77777777" w:rsidR="00856B3E" w:rsidRPr="00856B3E" w:rsidRDefault="00856B3E" w:rsidP="00856B3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29D33866" w14:textId="77777777" w:rsidR="00856B3E" w:rsidRPr="00856B3E" w:rsidRDefault="00856B3E" w:rsidP="00856B3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27275D99" w14:textId="77777777" w:rsidR="00856B3E" w:rsidRPr="00856B3E" w:rsidRDefault="00856B3E" w:rsidP="00856B3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2C3E876E" w14:textId="77777777" w:rsidR="00856B3E" w:rsidRPr="00856B3E" w:rsidRDefault="00856B3E" w:rsidP="00856B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Состав передаваемого в аренду имущества</w:t>
      </w:r>
    </w:p>
    <w:p w14:paraId="75DE606C" w14:textId="77777777" w:rsidR="00856B3E" w:rsidRPr="00856B3E" w:rsidRDefault="00856B3E" w:rsidP="00856B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6F260ACA" w14:textId="77777777" w:rsidR="00856B3E" w:rsidRPr="00856B3E" w:rsidRDefault="00856B3E" w:rsidP="00856B3E">
      <w:pPr>
        <w:pStyle w:val="ConsPlusNormal"/>
        <w:numPr>
          <w:ilvl w:val="0"/>
          <w:numId w:val="1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Объект аренды</w:t>
      </w:r>
    </w:p>
    <w:p w14:paraId="2178D574" w14:textId="77777777" w:rsidR="00856B3E" w:rsidRPr="00856B3E" w:rsidRDefault="00856B3E" w:rsidP="00856B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A19689" w14:textId="77777777" w:rsidR="00856B3E" w:rsidRPr="00856B3E" w:rsidRDefault="00856B3E" w:rsidP="00856B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  <w:u w:val="single"/>
        </w:rPr>
        <w:t>Здание, строение, сооружение, объект незавершенного строительства</w:t>
      </w:r>
      <w:r w:rsidRPr="00856B3E">
        <w:rPr>
          <w:rFonts w:ascii="Times New Roman" w:hAnsi="Times New Roman" w:cs="Times New Roman"/>
          <w:sz w:val="24"/>
          <w:szCs w:val="24"/>
        </w:rPr>
        <w:t xml:space="preserve"> площадью _____ кв. м., расположенное по адресу:_________________________________.</w:t>
      </w:r>
    </w:p>
    <w:p w14:paraId="5918E5FA" w14:textId="77777777" w:rsidR="00856B3E" w:rsidRPr="00856B3E" w:rsidRDefault="00856B3E" w:rsidP="00856B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B3B8A5A" w14:textId="77777777" w:rsidR="00856B3E" w:rsidRPr="00856B3E" w:rsidRDefault="00856B3E" w:rsidP="00856B3E">
      <w:pPr>
        <w:pStyle w:val="ConsPlusNormal"/>
        <w:numPr>
          <w:ilvl w:val="0"/>
          <w:numId w:val="1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 xml:space="preserve">Участок </w:t>
      </w:r>
    </w:p>
    <w:p w14:paraId="26377311" w14:textId="77777777" w:rsidR="00856B3E" w:rsidRPr="00856B3E" w:rsidRDefault="00856B3E" w:rsidP="00856B3E">
      <w:pPr>
        <w:pStyle w:val="ConsPlusNormal"/>
        <w:ind w:left="720"/>
        <w:rPr>
          <w:rFonts w:ascii="Times New Roman" w:hAnsi="Times New Roman" w:cs="Times New Roman"/>
          <w:sz w:val="24"/>
          <w:szCs w:val="24"/>
        </w:rPr>
      </w:pPr>
    </w:p>
    <w:p w14:paraId="38461AE2" w14:textId="77777777" w:rsidR="00856B3E" w:rsidRPr="00856B3E" w:rsidRDefault="00856B3E" w:rsidP="00856B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Земельный участок с кадастровым номером _______________, площадью _____ кв. м., категория «____________________», вид разрешенного использования «____________», расположенный по адресу: _______________.</w:t>
      </w:r>
    </w:p>
    <w:p w14:paraId="7482236B" w14:textId="77777777" w:rsidR="00856B3E" w:rsidRPr="00856B3E" w:rsidRDefault="00856B3E" w:rsidP="00856B3E">
      <w:pPr>
        <w:pStyle w:val="ConsPlusNormal"/>
        <w:ind w:left="720"/>
        <w:rPr>
          <w:rFonts w:ascii="Times New Roman" w:hAnsi="Times New Roman" w:cs="Times New Roman"/>
          <w:sz w:val="24"/>
          <w:szCs w:val="24"/>
        </w:rPr>
      </w:pPr>
    </w:p>
    <w:p w14:paraId="3F95BF79" w14:textId="77777777" w:rsidR="00856B3E" w:rsidRPr="00856B3E" w:rsidRDefault="00856B3E" w:rsidP="00856B3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Подписи Сторон</w:t>
      </w:r>
    </w:p>
    <w:p w14:paraId="6EDF6BAE" w14:textId="77777777" w:rsidR="00856B3E" w:rsidRPr="00856B3E" w:rsidRDefault="00856B3E" w:rsidP="00856B3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85"/>
        <w:gridCol w:w="4785"/>
      </w:tblGrid>
      <w:tr w:rsidR="00856B3E" w:rsidRPr="00856B3E" w14:paraId="6BECBDE2" w14:textId="77777777" w:rsidTr="00856B3E">
        <w:tc>
          <w:tcPr>
            <w:tcW w:w="2500" w:type="pct"/>
          </w:tcPr>
          <w:p w14:paraId="0C32F38A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19B5BC64" w14:textId="77777777" w:rsidR="00856B3E" w:rsidRPr="00856B3E" w:rsidRDefault="00856B3E" w:rsidP="00856B3E">
            <w:pPr>
              <w:pStyle w:val="af5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B3E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  <w:p w14:paraId="6C091833" w14:textId="77777777" w:rsidR="00856B3E" w:rsidRPr="00856B3E" w:rsidRDefault="00856B3E" w:rsidP="00856B3E">
            <w:pPr>
              <w:pStyle w:val="af5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B3E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  <w:p w14:paraId="33F24E7F" w14:textId="77777777" w:rsidR="00856B3E" w:rsidRPr="00856B3E" w:rsidRDefault="00856B3E" w:rsidP="00856B3E">
            <w:pPr>
              <w:pStyle w:val="af5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1BA1C40" w14:textId="77777777" w:rsidR="00856B3E" w:rsidRPr="00856B3E" w:rsidRDefault="00856B3E" w:rsidP="00856B3E">
            <w:pPr>
              <w:pStyle w:val="af5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B3E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  <w:p w14:paraId="0BDAB359" w14:textId="77777777" w:rsidR="00856B3E" w:rsidRPr="00856B3E" w:rsidRDefault="00856B3E" w:rsidP="00856B3E">
            <w:pPr>
              <w:pStyle w:val="af5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6B3E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  <w:p w14:paraId="601F069E" w14:textId="77777777" w:rsidR="00856B3E" w:rsidRPr="00856B3E" w:rsidRDefault="00856B3E" w:rsidP="00856B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2500" w:type="pct"/>
          </w:tcPr>
          <w:p w14:paraId="214DB876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Арендатор:</w:t>
            </w:r>
          </w:p>
          <w:p w14:paraId="3DAA5145" w14:textId="77777777" w:rsidR="00856B3E" w:rsidRPr="00856B3E" w:rsidRDefault="00856B3E" w:rsidP="00856B3E">
            <w:pPr>
              <w:pStyle w:val="af5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B3E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  <w:p w14:paraId="49FCAC11" w14:textId="77777777" w:rsidR="00856B3E" w:rsidRPr="00856B3E" w:rsidRDefault="00856B3E" w:rsidP="00856B3E">
            <w:pPr>
              <w:pStyle w:val="af5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B3E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  <w:p w14:paraId="7D61E682" w14:textId="77777777" w:rsidR="00856B3E" w:rsidRPr="00856B3E" w:rsidRDefault="00856B3E" w:rsidP="00856B3E">
            <w:pPr>
              <w:pStyle w:val="af5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FD4FD5E" w14:textId="77777777" w:rsidR="00856B3E" w:rsidRPr="00856B3E" w:rsidRDefault="00856B3E" w:rsidP="00856B3E">
            <w:pPr>
              <w:pStyle w:val="af5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B3E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  <w:p w14:paraId="1908C79B" w14:textId="77777777" w:rsidR="00856B3E" w:rsidRPr="00856B3E" w:rsidRDefault="00856B3E" w:rsidP="00856B3E">
            <w:pPr>
              <w:pStyle w:val="af5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6B3E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  <w:p w14:paraId="00DE5197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</w:tr>
    </w:tbl>
    <w:p w14:paraId="743D7180" w14:textId="77777777" w:rsidR="00856B3E" w:rsidRPr="00856B3E" w:rsidRDefault="00856B3E" w:rsidP="00856B3E">
      <w:pPr>
        <w:rPr>
          <w:sz w:val="24"/>
          <w:szCs w:val="24"/>
        </w:rPr>
      </w:pPr>
    </w:p>
    <w:p w14:paraId="74381E2D" w14:textId="77777777" w:rsidR="00856B3E" w:rsidRPr="00856B3E" w:rsidRDefault="00856B3E" w:rsidP="00856B3E">
      <w:pPr>
        <w:rPr>
          <w:sz w:val="24"/>
          <w:szCs w:val="24"/>
        </w:rPr>
      </w:pPr>
    </w:p>
    <w:p w14:paraId="27EAAD18" w14:textId="77777777" w:rsidR="00856B3E" w:rsidRPr="00856B3E" w:rsidRDefault="00856B3E" w:rsidP="00856B3E">
      <w:pPr>
        <w:rPr>
          <w:sz w:val="24"/>
          <w:szCs w:val="24"/>
        </w:rPr>
      </w:pPr>
    </w:p>
    <w:p w14:paraId="70FF3839" w14:textId="77777777" w:rsidR="00856B3E" w:rsidRPr="00856B3E" w:rsidRDefault="00856B3E" w:rsidP="00856B3E">
      <w:pPr>
        <w:rPr>
          <w:sz w:val="24"/>
          <w:szCs w:val="24"/>
        </w:rPr>
      </w:pPr>
    </w:p>
    <w:p w14:paraId="0A1CDFFE" w14:textId="77777777" w:rsidR="00856B3E" w:rsidRPr="00856B3E" w:rsidRDefault="00856B3E" w:rsidP="00856B3E">
      <w:pPr>
        <w:rPr>
          <w:sz w:val="24"/>
          <w:szCs w:val="24"/>
        </w:rPr>
      </w:pPr>
    </w:p>
    <w:p w14:paraId="10C9BB5D" w14:textId="77777777" w:rsidR="00856B3E" w:rsidRPr="00856B3E" w:rsidRDefault="00856B3E" w:rsidP="00856B3E">
      <w:pPr>
        <w:rPr>
          <w:sz w:val="24"/>
          <w:szCs w:val="24"/>
        </w:rPr>
      </w:pPr>
    </w:p>
    <w:p w14:paraId="26259915" w14:textId="77777777" w:rsidR="00856B3E" w:rsidRPr="00856B3E" w:rsidRDefault="00856B3E" w:rsidP="00856B3E">
      <w:pPr>
        <w:rPr>
          <w:sz w:val="24"/>
          <w:szCs w:val="24"/>
        </w:rPr>
      </w:pPr>
      <w:r w:rsidRPr="00856B3E">
        <w:rPr>
          <w:sz w:val="24"/>
          <w:szCs w:val="24"/>
        </w:rPr>
        <w:br w:type="page"/>
      </w:r>
    </w:p>
    <w:p w14:paraId="0B6E7A3F" w14:textId="0DF87D22" w:rsidR="00856B3E" w:rsidRPr="00856B3E" w:rsidRDefault="00856B3E" w:rsidP="004638B1">
      <w:pPr>
        <w:pStyle w:val="ConsPlusNormal"/>
        <w:ind w:left="6237" w:firstLine="0"/>
        <w:outlineLvl w:val="0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  <w:r w:rsidRPr="00856B3E">
        <w:rPr>
          <w:rFonts w:ascii="Times New Roman" w:hAnsi="Times New Roman" w:cs="Times New Roman"/>
          <w:sz w:val="24"/>
          <w:szCs w:val="24"/>
        </w:rPr>
        <w:br/>
        <w:t>к договору аренды № _______</w:t>
      </w:r>
      <w:r w:rsidRPr="00856B3E">
        <w:rPr>
          <w:rFonts w:ascii="Times New Roman" w:hAnsi="Times New Roman" w:cs="Times New Roman"/>
          <w:sz w:val="24"/>
          <w:szCs w:val="24"/>
        </w:rPr>
        <w:br/>
        <w:t>от «___» ________ 20___ года</w:t>
      </w:r>
    </w:p>
    <w:p w14:paraId="28547E88" w14:textId="77777777" w:rsidR="00856B3E" w:rsidRPr="00856B3E" w:rsidRDefault="00856B3E" w:rsidP="00856B3E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4C86F15C" w14:textId="77777777" w:rsidR="00856B3E" w:rsidRPr="00856B3E" w:rsidRDefault="00856B3E" w:rsidP="00856B3E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6FE63AF9" w14:textId="77777777" w:rsidR="00856B3E" w:rsidRPr="00856B3E" w:rsidRDefault="00856B3E" w:rsidP="00856B3E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6E715984" w14:textId="77777777" w:rsidR="00856B3E" w:rsidRPr="00856B3E" w:rsidRDefault="00856B3E" w:rsidP="00856B3E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Акт приема-передачи имущества</w:t>
      </w:r>
    </w:p>
    <w:p w14:paraId="0D840EEC" w14:textId="77777777" w:rsidR="00856B3E" w:rsidRPr="00856B3E" w:rsidRDefault="00856B3E" w:rsidP="00856B3E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1E3D31DA" w14:textId="77777777" w:rsidR="00856B3E" w:rsidRPr="00856B3E" w:rsidRDefault="00856B3E" w:rsidP="00856B3E">
      <w:pPr>
        <w:ind w:right="-1" w:firstLine="720"/>
        <w:rPr>
          <w:b/>
          <w:sz w:val="24"/>
          <w:szCs w:val="24"/>
        </w:rPr>
      </w:pPr>
      <w:r w:rsidRPr="00856B3E">
        <w:rPr>
          <w:b/>
          <w:sz w:val="24"/>
          <w:szCs w:val="24"/>
        </w:rPr>
        <w:t>Вариант 1 (с физическим лицом):</w:t>
      </w:r>
    </w:p>
    <w:p w14:paraId="2CAE41ED" w14:textId="77777777" w:rsidR="00856B3E" w:rsidRPr="00856B3E" w:rsidRDefault="00856B3E" w:rsidP="00856B3E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3423F0BF" w14:textId="77777777" w:rsidR="00856B3E" w:rsidRPr="00856B3E" w:rsidRDefault="00856B3E" w:rsidP="00856B3E">
      <w:pPr>
        <w:ind w:right="-1" w:firstLine="720"/>
        <w:rPr>
          <w:sz w:val="24"/>
          <w:szCs w:val="24"/>
        </w:rPr>
      </w:pPr>
      <w:r w:rsidRPr="00856B3E">
        <w:rPr>
          <w:b/>
          <w:sz w:val="24"/>
          <w:szCs w:val="24"/>
        </w:rPr>
        <w:t>____________________</w:t>
      </w:r>
      <w:r w:rsidRPr="00856B3E">
        <w:rPr>
          <w:sz w:val="24"/>
          <w:szCs w:val="24"/>
        </w:rPr>
        <w:t xml:space="preserve">, </w:t>
      </w:r>
      <w:r w:rsidRPr="00856B3E">
        <w:rPr>
          <w:bCs/>
          <w:color w:val="000000" w:themeColor="text1"/>
          <w:sz w:val="24"/>
          <w:szCs w:val="24"/>
        </w:rPr>
        <w:t>в лице</w:t>
      </w:r>
      <w:r w:rsidRPr="00856B3E">
        <w:rPr>
          <w:sz w:val="24"/>
          <w:szCs w:val="24"/>
        </w:rPr>
        <w:t xml:space="preserve"> _____________, </w:t>
      </w:r>
      <w:proofErr w:type="spellStart"/>
      <w:r w:rsidRPr="00856B3E">
        <w:rPr>
          <w:sz w:val="24"/>
          <w:szCs w:val="24"/>
        </w:rPr>
        <w:t>действующ</w:t>
      </w:r>
      <w:proofErr w:type="spellEnd"/>
      <w:r w:rsidRPr="00856B3E">
        <w:rPr>
          <w:sz w:val="24"/>
          <w:szCs w:val="24"/>
        </w:rPr>
        <w:t xml:space="preserve">___ на основании ______________________, с одной стороны </w:t>
      </w:r>
      <w:r w:rsidRPr="00856B3E">
        <w:rPr>
          <w:bCs/>
          <w:color w:val="000000" w:themeColor="text1"/>
          <w:sz w:val="24"/>
          <w:szCs w:val="24"/>
        </w:rPr>
        <w:t>именуемое в дальнейшем «Арендодатель»</w:t>
      </w:r>
      <w:r w:rsidRPr="00856B3E">
        <w:rPr>
          <w:sz w:val="24"/>
          <w:szCs w:val="24"/>
        </w:rPr>
        <w:t xml:space="preserve">, и </w:t>
      </w:r>
    </w:p>
    <w:p w14:paraId="61D7AC72" w14:textId="77777777" w:rsidR="00856B3E" w:rsidRPr="00856B3E" w:rsidRDefault="00856B3E" w:rsidP="00856B3E">
      <w:pPr>
        <w:ind w:right="-1" w:firstLine="720"/>
        <w:rPr>
          <w:sz w:val="24"/>
          <w:szCs w:val="24"/>
        </w:rPr>
      </w:pPr>
      <w:r w:rsidRPr="00856B3E">
        <w:rPr>
          <w:b/>
          <w:sz w:val="24"/>
          <w:szCs w:val="24"/>
        </w:rPr>
        <w:t xml:space="preserve">ФИО </w:t>
      </w:r>
      <w:r w:rsidRPr="00856B3E">
        <w:rPr>
          <w:sz w:val="24"/>
          <w:szCs w:val="24"/>
        </w:rPr>
        <w:t>_______________, ___________ года рождения, документ, удостоверяющий личность ________________, паспортные данные (серия _____, номер______, дата выдачи ____________, кем выдан ______________), зарегистрированный (</w:t>
      </w:r>
      <w:proofErr w:type="spellStart"/>
      <w:r w:rsidRPr="00856B3E">
        <w:rPr>
          <w:sz w:val="24"/>
          <w:szCs w:val="24"/>
        </w:rPr>
        <w:t>ая</w:t>
      </w:r>
      <w:proofErr w:type="spellEnd"/>
      <w:r w:rsidRPr="00856B3E">
        <w:rPr>
          <w:sz w:val="24"/>
          <w:szCs w:val="24"/>
        </w:rPr>
        <w:t xml:space="preserve">) по адресу: _____, именуемый в дальнейшем </w:t>
      </w:r>
      <w:r w:rsidRPr="00856B3E">
        <w:rPr>
          <w:bCs/>
          <w:sz w:val="24"/>
          <w:szCs w:val="24"/>
        </w:rPr>
        <w:t xml:space="preserve">«Арендатор», </w:t>
      </w:r>
      <w:r w:rsidRPr="00856B3E">
        <w:rPr>
          <w:sz w:val="24"/>
          <w:szCs w:val="24"/>
        </w:rPr>
        <w:t>с другой стороны, вместе именуемые в дальнейшем «Стороны», заключили настоящий Договор (далее – Договор) о нижеследующем.</w:t>
      </w:r>
    </w:p>
    <w:p w14:paraId="29FF822F" w14:textId="77777777" w:rsidR="00856B3E" w:rsidRPr="00856B3E" w:rsidRDefault="00856B3E" w:rsidP="00856B3E">
      <w:pPr>
        <w:ind w:right="-1" w:firstLine="720"/>
        <w:rPr>
          <w:color w:val="000000" w:themeColor="text1"/>
          <w:sz w:val="24"/>
          <w:szCs w:val="24"/>
        </w:rPr>
      </w:pPr>
    </w:p>
    <w:p w14:paraId="4A3206B6" w14:textId="77777777" w:rsidR="00856B3E" w:rsidRPr="00856B3E" w:rsidRDefault="00856B3E" w:rsidP="00856B3E">
      <w:pPr>
        <w:ind w:firstLine="708"/>
        <w:rPr>
          <w:b/>
          <w:sz w:val="24"/>
          <w:szCs w:val="24"/>
        </w:rPr>
      </w:pPr>
      <w:r w:rsidRPr="00856B3E">
        <w:rPr>
          <w:b/>
          <w:sz w:val="24"/>
          <w:szCs w:val="24"/>
        </w:rPr>
        <w:t>Вариант 2 (с юридическим лицом и ИП):</w:t>
      </w:r>
    </w:p>
    <w:p w14:paraId="7C385273" w14:textId="77777777" w:rsidR="00856B3E" w:rsidRPr="00856B3E" w:rsidRDefault="00856B3E" w:rsidP="00856B3E">
      <w:pPr>
        <w:ind w:firstLine="708"/>
        <w:rPr>
          <w:b/>
          <w:color w:val="FF0000"/>
          <w:sz w:val="24"/>
          <w:szCs w:val="24"/>
        </w:rPr>
      </w:pPr>
    </w:p>
    <w:p w14:paraId="17BFF9EB" w14:textId="77777777" w:rsidR="00856B3E" w:rsidRPr="00856B3E" w:rsidRDefault="00856B3E" w:rsidP="00856B3E">
      <w:pPr>
        <w:ind w:right="-1" w:firstLine="720"/>
        <w:rPr>
          <w:sz w:val="24"/>
          <w:szCs w:val="24"/>
        </w:rPr>
      </w:pPr>
      <w:r w:rsidRPr="00856B3E">
        <w:rPr>
          <w:b/>
          <w:sz w:val="24"/>
          <w:szCs w:val="24"/>
        </w:rPr>
        <w:t>____________________</w:t>
      </w:r>
      <w:r w:rsidRPr="00856B3E">
        <w:rPr>
          <w:sz w:val="24"/>
          <w:szCs w:val="24"/>
        </w:rPr>
        <w:t xml:space="preserve">, в лице _____________, </w:t>
      </w:r>
      <w:proofErr w:type="spellStart"/>
      <w:r w:rsidRPr="00856B3E">
        <w:rPr>
          <w:sz w:val="24"/>
          <w:szCs w:val="24"/>
        </w:rPr>
        <w:t>действующ</w:t>
      </w:r>
      <w:proofErr w:type="spellEnd"/>
      <w:r w:rsidRPr="00856B3E">
        <w:rPr>
          <w:sz w:val="24"/>
          <w:szCs w:val="24"/>
        </w:rPr>
        <w:t xml:space="preserve">____ на основании ______________________, именуемое в дальнейшем </w:t>
      </w:r>
      <w:r w:rsidRPr="00856B3E">
        <w:rPr>
          <w:bCs/>
          <w:color w:val="000000" w:themeColor="text1"/>
          <w:sz w:val="24"/>
          <w:szCs w:val="24"/>
        </w:rPr>
        <w:t xml:space="preserve">«Арендодатель» </w:t>
      </w:r>
      <w:r w:rsidRPr="00856B3E">
        <w:rPr>
          <w:sz w:val="24"/>
          <w:szCs w:val="24"/>
        </w:rPr>
        <w:t xml:space="preserve">с одной стороны, и </w:t>
      </w:r>
    </w:p>
    <w:p w14:paraId="3AE374D4" w14:textId="77777777" w:rsidR="00856B3E" w:rsidRPr="00856B3E" w:rsidRDefault="00856B3E" w:rsidP="00856B3E">
      <w:pPr>
        <w:ind w:right="-1" w:firstLine="720"/>
        <w:rPr>
          <w:sz w:val="24"/>
          <w:szCs w:val="24"/>
        </w:rPr>
      </w:pPr>
      <w:r w:rsidRPr="00856B3E">
        <w:rPr>
          <w:b/>
          <w:bCs/>
          <w:sz w:val="24"/>
          <w:szCs w:val="24"/>
        </w:rPr>
        <w:t xml:space="preserve">____________________________ </w:t>
      </w:r>
      <w:r w:rsidRPr="00856B3E">
        <w:rPr>
          <w:sz w:val="24"/>
          <w:szCs w:val="24"/>
        </w:rPr>
        <w:t>(ИНН</w:t>
      </w:r>
      <w:r w:rsidRPr="00856B3E">
        <w:rPr>
          <w:rFonts w:eastAsia="Calibri"/>
          <w:sz w:val="24"/>
          <w:szCs w:val="24"/>
        </w:rPr>
        <w:t xml:space="preserve"> </w:t>
      </w:r>
      <w:r w:rsidRPr="00856B3E">
        <w:rPr>
          <w:sz w:val="24"/>
          <w:szCs w:val="24"/>
        </w:rPr>
        <w:t>_______, ОГРН _________, КПП ________),  адрес юридического лица: ___________, в лице___________, действующего на основании _____________/Индивидуальный предприниматель (ОГРНИП ______________, ИНН ___________________), зарегистрированный (</w:t>
      </w:r>
      <w:proofErr w:type="spellStart"/>
      <w:r w:rsidRPr="00856B3E">
        <w:rPr>
          <w:sz w:val="24"/>
          <w:szCs w:val="24"/>
        </w:rPr>
        <w:t>ая</w:t>
      </w:r>
      <w:proofErr w:type="spellEnd"/>
      <w:r w:rsidRPr="00856B3E">
        <w:rPr>
          <w:sz w:val="24"/>
          <w:szCs w:val="24"/>
        </w:rPr>
        <w:t xml:space="preserve">) по адресу: _____, именуемый в дальнейшем </w:t>
      </w:r>
      <w:r w:rsidRPr="00856B3E">
        <w:rPr>
          <w:bCs/>
          <w:sz w:val="24"/>
          <w:szCs w:val="24"/>
        </w:rPr>
        <w:t xml:space="preserve">«Арендатор», </w:t>
      </w:r>
      <w:r w:rsidRPr="00856B3E">
        <w:rPr>
          <w:sz w:val="24"/>
          <w:szCs w:val="24"/>
        </w:rPr>
        <w:t>с другой стороны, вместе именуемые в дальнейшем «Стороны», составили  настоящий акт приема-передачи о нижеследующем.</w:t>
      </w:r>
    </w:p>
    <w:p w14:paraId="4305B54B" w14:textId="77777777" w:rsidR="00856B3E" w:rsidRPr="00856B3E" w:rsidRDefault="00856B3E" w:rsidP="00856B3E">
      <w:pPr>
        <w:pStyle w:val="aa"/>
        <w:widowControl/>
        <w:numPr>
          <w:ilvl w:val="0"/>
          <w:numId w:val="20"/>
        </w:numPr>
        <w:tabs>
          <w:tab w:val="left" w:pos="1134"/>
        </w:tabs>
        <w:ind w:left="0" w:right="-1" w:firstLine="720"/>
        <w:jc w:val="both"/>
        <w:rPr>
          <w:sz w:val="24"/>
          <w:szCs w:val="24"/>
        </w:rPr>
      </w:pPr>
      <w:r w:rsidRPr="00856B3E">
        <w:rPr>
          <w:sz w:val="24"/>
          <w:szCs w:val="24"/>
        </w:rPr>
        <w:t>Арендодатель передал, а Арендатор принял во временное владение и пользование за плату Имущество, указанное в п. 1.1.1. и 1.1.2. Договора.</w:t>
      </w:r>
    </w:p>
    <w:p w14:paraId="4D08D4A3" w14:textId="77777777" w:rsidR="00856B3E" w:rsidRPr="00856B3E" w:rsidRDefault="00856B3E" w:rsidP="00856B3E">
      <w:pPr>
        <w:pStyle w:val="aa"/>
        <w:widowControl/>
        <w:numPr>
          <w:ilvl w:val="0"/>
          <w:numId w:val="20"/>
        </w:numPr>
        <w:tabs>
          <w:tab w:val="left" w:pos="1134"/>
        </w:tabs>
        <w:ind w:left="0" w:right="-1" w:firstLine="720"/>
        <w:jc w:val="both"/>
        <w:rPr>
          <w:sz w:val="24"/>
          <w:szCs w:val="24"/>
        </w:rPr>
      </w:pPr>
      <w:r w:rsidRPr="00856B3E">
        <w:rPr>
          <w:sz w:val="24"/>
          <w:szCs w:val="24"/>
        </w:rPr>
        <w:t xml:space="preserve">Переданное имущество на момент его приема-передачи находится </w:t>
      </w:r>
      <w:r w:rsidRPr="00856B3E">
        <w:rPr>
          <w:sz w:val="24"/>
          <w:szCs w:val="24"/>
        </w:rPr>
        <w:br/>
        <w:t>в состоянии, удовлетворяющем Арендатора.</w:t>
      </w:r>
    </w:p>
    <w:p w14:paraId="66D25B9C" w14:textId="77777777" w:rsidR="00856B3E" w:rsidRPr="00856B3E" w:rsidRDefault="00856B3E" w:rsidP="00856B3E">
      <w:pPr>
        <w:pStyle w:val="aa"/>
        <w:widowControl/>
        <w:numPr>
          <w:ilvl w:val="0"/>
          <w:numId w:val="20"/>
        </w:numPr>
        <w:tabs>
          <w:tab w:val="left" w:pos="1134"/>
        </w:tabs>
        <w:ind w:left="0" w:right="-1" w:firstLine="720"/>
        <w:jc w:val="both"/>
        <w:rPr>
          <w:sz w:val="24"/>
          <w:szCs w:val="24"/>
        </w:rPr>
      </w:pPr>
      <w:r w:rsidRPr="00856B3E">
        <w:rPr>
          <w:sz w:val="24"/>
          <w:szCs w:val="24"/>
        </w:rPr>
        <w:t>Арендатор претензий к Арендодателю не имеет.</w:t>
      </w:r>
    </w:p>
    <w:p w14:paraId="2F116D2E" w14:textId="77777777" w:rsidR="00856B3E" w:rsidRPr="00856B3E" w:rsidRDefault="00856B3E" w:rsidP="00856B3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A963AB4" w14:textId="77777777" w:rsidR="00856B3E" w:rsidRPr="00856B3E" w:rsidRDefault="00856B3E" w:rsidP="00856B3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56B3E">
        <w:rPr>
          <w:rFonts w:ascii="Times New Roman" w:hAnsi="Times New Roman" w:cs="Times New Roman"/>
          <w:sz w:val="24"/>
          <w:szCs w:val="24"/>
        </w:rPr>
        <w:t>Подписи Сторон</w:t>
      </w:r>
    </w:p>
    <w:p w14:paraId="0056DFB0" w14:textId="77777777" w:rsidR="00856B3E" w:rsidRPr="00856B3E" w:rsidRDefault="00856B3E" w:rsidP="00856B3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85"/>
        <w:gridCol w:w="4785"/>
      </w:tblGrid>
      <w:tr w:rsidR="00856B3E" w:rsidRPr="00856B3E" w14:paraId="3B019185" w14:textId="77777777" w:rsidTr="00856B3E">
        <w:tc>
          <w:tcPr>
            <w:tcW w:w="2500" w:type="pct"/>
          </w:tcPr>
          <w:p w14:paraId="1FD023AE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EF57B4B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87AD21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09D6BB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__________ (Ф.И.О)</w:t>
            </w:r>
          </w:p>
          <w:p w14:paraId="0E7F94A2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4F75D661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Арендатор:</w:t>
            </w:r>
          </w:p>
          <w:p w14:paraId="76AE24AC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C1C7BC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18247A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B3E">
              <w:rPr>
                <w:rFonts w:ascii="Times New Roman" w:hAnsi="Times New Roman" w:cs="Times New Roman"/>
                <w:sz w:val="24"/>
                <w:szCs w:val="24"/>
              </w:rPr>
              <w:t>__________ (Ф.И.О)</w:t>
            </w:r>
          </w:p>
          <w:p w14:paraId="033C4A78" w14:textId="77777777" w:rsidR="00856B3E" w:rsidRPr="00856B3E" w:rsidRDefault="00856B3E" w:rsidP="00856B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6387070" w14:textId="77777777" w:rsidR="00856B3E" w:rsidRPr="00856B3E" w:rsidRDefault="00856B3E" w:rsidP="00856B3E">
      <w:pPr>
        <w:rPr>
          <w:sz w:val="24"/>
          <w:szCs w:val="24"/>
        </w:rPr>
      </w:pPr>
    </w:p>
    <w:p w14:paraId="7E3E505A" w14:textId="77777777" w:rsidR="00856B3E" w:rsidRPr="00856B3E" w:rsidRDefault="00856B3E" w:rsidP="00856B3E">
      <w:pPr>
        <w:rPr>
          <w:sz w:val="24"/>
          <w:szCs w:val="24"/>
        </w:rPr>
      </w:pPr>
    </w:p>
    <w:p w14:paraId="379D7A77" w14:textId="77777777" w:rsidR="00856B3E" w:rsidRPr="00856B3E" w:rsidRDefault="00856B3E" w:rsidP="00856B3E">
      <w:pPr>
        <w:rPr>
          <w:sz w:val="24"/>
          <w:szCs w:val="24"/>
        </w:rPr>
      </w:pPr>
    </w:p>
    <w:p w14:paraId="2F70051E" w14:textId="77777777" w:rsidR="00856B3E" w:rsidRPr="00856B3E" w:rsidRDefault="00856B3E" w:rsidP="00856B3E">
      <w:pPr>
        <w:rPr>
          <w:sz w:val="24"/>
          <w:szCs w:val="24"/>
        </w:rPr>
      </w:pPr>
    </w:p>
    <w:p w14:paraId="77811A39" w14:textId="77777777" w:rsidR="00856B3E" w:rsidRPr="00856B3E" w:rsidRDefault="00856B3E" w:rsidP="00856B3E">
      <w:pPr>
        <w:rPr>
          <w:sz w:val="24"/>
          <w:szCs w:val="24"/>
        </w:rPr>
      </w:pPr>
    </w:p>
    <w:p w14:paraId="2ED8041B" w14:textId="77777777" w:rsidR="00856B3E" w:rsidRPr="00856B3E" w:rsidRDefault="00856B3E" w:rsidP="00856B3E">
      <w:pPr>
        <w:rPr>
          <w:sz w:val="24"/>
          <w:szCs w:val="24"/>
        </w:rPr>
      </w:pPr>
    </w:p>
    <w:p w14:paraId="30223BFA" w14:textId="77777777" w:rsidR="00856B3E" w:rsidRPr="00856B3E" w:rsidRDefault="00856B3E" w:rsidP="00856B3E">
      <w:pPr>
        <w:rPr>
          <w:sz w:val="24"/>
          <w:szCs w:val="24"/>
        </w:rPr>
      </w:pPr>
    </w:p>
    <w:p w14:paraId="2C63BA31" w14:textId="77777777" w:rsidR="00856B3E" w:rsidRPr="00856B3E" w:rsidRDefault="00856B3E" w:rsidP="00856B3E">
      <w:pPr>
        <w:rPr>
          <w:sz w:val="24"/>
          <w:szCs w:val="24"/>
        </w:rPr>
      </w:pPr>
    </w:p>
    <w:p w14:paraId="08EAB183" w14:textId="77777777" w:rsidR="00856B3E" w:rsidRPr="00856B3E" w:rsidRDefault="00856B3E" w:rsidP="00856B3E">
      <w:pPr>
        <w:rPr>
          <w:sz w:val="24"/>
          <w:szCs w:val="24"/>
        </w:rPr>
      </w:pPr>
    </w:p>
    <w:p w14:paraId="2EA89B8C" w14:textId="77777777" w:rsidR="001032C1" w:rsidRPr="00273670" w:rsidRDefault="001032C1" w:rsidP="001032C1">
      <w:pPr>
        <w:pStyle w:val="aa"/>
        <w:widowControl/>
        <w:ind w:left="1330"/>
        <w:jc w:val="both"/>
        <w:rPr>
          <w:rFonts w:eastAsiaTheme="minorHAnsi"/>
          <w:sz w:val="28"/>
          <w:szCs w:val="28"/>
          <w:lang w:eastAsia="en-US"/>
        </w:rPr>
      </w:pPr>
    </w:p>
    <w:sectPr w:rsidR="001032C1" w:rsidRPr="00273670" w:rsidSect="005656B3">
      <w:pgSz w:w="11906" w:h="16838" w:code="9"/>
      <w:pgMar w:top="1134" w:right="567" w:bottom="567" w:left="1985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4105BC" w14:textId="77777777" w:rsidR="00704022" w:rsidRDefault="00704022" w:rsidP="003C69BC">
      <w:r>
        <w:separator/>
      </w:r>
    </w:p>
  </w:endnote>
  <w:endnote w:type="continuationSeparator" w:id="0">
    <w:p w14:paraId="425F50A2" w14:textId="77777777" w:rsidR="00704022" w:rsidRDefault="00704022" w:rsidP="003C6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8439B5" w14:textId="77777777" w:rsidR="00704022" w:rsidRDefault="00704022" w:rsidP="003C69BC">
      <w:r>
        <w:separator/>
      </w:r>
    </w:p>
  </w:footnote>
  <w:footnote w:type="continuationSeparator" w:id="0">
    <w:p w14:paraId="02ECCCC5" w14:textId="77777777" w:rsidR="00704022" w:rsidRDefault="00704022" w:rsidP="003C69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37E1A"/>
    <w:multiLevelType w:val="hybridMultilevel"/>
    <w:tmpl w:val="A61630E4"/>
    <w:lvl w:ilvl="0" w:tplc="0B3E898E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F3C326F"/>
    <w:multiLevelType w:val="hybridMultilevel"/>
    <w:tmpl w:val="D20EE09A"/>
    <w:lvl w:ilvl="0" w:tplc="898C3B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3F0242A"/>
    <w:multiLevelType w:val="multilevel"/>
    <w:tmpl w:val="609C99AA"/>
    <w:lvl w:ilvl="0">
      <w:start w:val="1"/>
      <w:numFmt w:val="decimal"/>
      <w:lvlText w:val="%1."/>
      <w:lvlJc w:val="left"/>
      <w:pPr>
        <w:ind w:left="8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30" w:hanging="2160"/>
      </w:pPr>
      <w:rPr>
        <w:rFonts w:hint="default"/>
      </w:rPr>
    </w:lvl>
  </w:abstractNum>
  <w:abstractNum w:abstractNumId="3">
    <w:nsid w:val="19A46FF3"/>
    <w:multiLevelType w:val="hybridMultilevel"/>
    <w:tmpl w:val="D44875C0"/>
    <w:lvl w:ilvl="0" w:tplc="68341A22">
      <w:start w:val="1"/>
      <w:numFmt w:val="decimal"/>
      <w:lvlText w:val="%1."/>
      <w:lvlJc w:val="left"/>
      <w:pPr>
        <w:ind w:left="1330" w:hanging="7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4D827E8"/>
    <w:multiLevelType w:val="hybridMultilevel"/>
    <w:tmpl w:val="BCD00D36"/>
    <w:lvl w:ilvl="0" w:tplc="1FEAA7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57667C9"/>
    <w:multiLevelType w:val="hybridMultilevel"/>
    <w:tmpl w:val="88688E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62D3B9A"/>
    <w:multiLevelType w:val="hybridMultilevel"/>
    <w:tmpl w:val="3C7841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1134D9"/>
    <w:multiLevelType w:val="multilevel"/>
    <w:tmpl w:val="6BF4F134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4" w:hanging="6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8">
    <w:nsid w:val="2CD23194"/>
    <w:multiLevelType w:val="hybridMultilevel"/>
    <w:tmpl w:val="A2B0B7EC"/>
    <w:lvl w:ilvl="0" w:tplc="1BE0C824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2080EE4"/>
    <w:multiLevelType w:val="hybridMultilevel"/>
    <w:tmpl w:val="ABBCD3AE"/>
    <w:lvl w:ilvl="0" w:tplc="794489E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881660"/>
    <w:multiLevelType w:val="hybridMultilevel"/>
    <w:tmpl w:val="E4AC3374"/>
    <w:lvl w:ilvl="0" w:tplc="E76E2A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47647BDF"/>
    <w:multiLevelType w:val="hybridMultilevel"/>
    <w:tmpl w:val="16785F16"/>
    <w:lvl w:ilvl="0" w:tplc="39A85F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C50447"/>
    <w:multiLevelType w:val="hybridMultilevel"/>
    <w:tmpl w:val="D44875C0"/>
    <w:lvl w:ilvl="0" w:tplc="68341A22">
      <w:start w:val="1"/>
      <w:numFmt w:val="decimal"/>
      <w:lvlText w:val="%1."/>
      <w:lvlJc w:val="left"/>
      <w:pPr>
        <w:ind w:left="1330" w:hanging="7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570065F1"/>
    <w:multiLevelType w:val="hybridMultilevel"/>
    <w:tmpl w:val="6B680364"/>
    <w:lvl w:ilvl="0" w:tplc="1C4AAA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8DF1A58"/>
    <w:multiLevelType w:val="multilevel"/>
    <w:tmpl w:val="9F72736A"/>
    <w:lvl w:ilvl="0">
      <w:start w:val="8"/>
      <w:numFmt w:val="decimal"/>
      <w:lvlText w:val="%1."/>
      <w:lvlJc w:val="left"/>
      <w:pPr>
        <w:ind w:left="630" w:hanging="63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eastAsia="Times New Roman" w:hint="default"/>
      </w:rPr>
    </w:lvl>
  </w:abstractNum>
  <w:abstractNum w:abstractNumId="15">
    <w:nsid w:val="5AA11F87"/>
    <w:multiLevelType w:val="hybridMultilevel"/>
    <w:tmpl w:val="AF96919E"/>
    <w:lvl w:ilvl="0" w:tplc="AA424AE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6">
    <w:nsid w:val="68736293"/>
    <w:multiLevelType w:val="hybridMultilevel"/>
    <w:tmpl w:val="C42EBA30"/>
    <w:lvl w:ilvl="0" w:tplc="AA4216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C7034A"/>
    <w:multiLevelType w:val="multilevel"/>
    <w:tmpl w:val="066A784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8">
    <w:nsid w:val="7774686A"/>
    <w:multiLevelType w:val="hybridMultilevel"/>
    <w:tmpl w:val="655E4E6A"/>
    <w:lvl w:ilvl="0" w:tplc="23A6DC64">
      <w:start w:val="1"/>
      <w:numFmt w:val="decimal"/>
      <w:lvlText w:val="%1."/>
      <w:lvlJc w:val="left"/>
      <w:pPr>
        <w:ind w:left="169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10" w:hanging="360"/>
      </w:pPr>
    </w:lvl>
    <w:lvl w:ilvl="2" w:tplc="0419001B" w:tentative="1">
      <w:start w:val="1"/>
      <w:numFmt w:val="lowerRoman"/>
      <w:lvlText w:val="%3."/>
      <w:lvlJc w:val="right"/>
      <w:pPr>
        <w:ind w:left="3130" w:hanging="180"/>
      </w:pPr>
    </w:lvl>
    <w:lvl w:ilvl="3" w:tplc="0419000F" w:tentative="1">
      <w:start w:val="1"/>
      <w:numFmt w:val="decimal"/>
      <w:lvlText w:val="%4."/>
      <w:lvlJc w:val="left"/>
      <w:pPr>
        <w:ind w:left="3850" w:hanging="360"/>
      </w:pPr>
    </w:lvl>
    <w:lvl w:ilvl="4" w:tplc="04190019" w:tentative="1">
      <w:start w:val="1"/>
      <w:numFmt w:val="lowerLetter"/>
      <w:lvlText w:val="%5."/>
      <w:lvlJc w:val="left"/>
      <w:pPr>
        <w:ind w:left="4570" w:hanging="360"/>
      </w:pPr>
    </w:lvl>
    <w:lvl w:ilvl="5" w:tplc="0419001B" w:tentative="1">
      <w:start w:val="1"/>
      <w:numFmt w:val="lowerRoman"/>
      <w:lvlText w:val="%6."/>
      <w:lvlJc w:val="right"/>
      <w:pPr>
        <w:ind w:left="5290" w:hanging="180"/>
      </w:pPr>
    </w:lvl>
    <w:lvl w:ilvl="6" w:tplc="0419000F" w:tentative="1">
      <w:start w:val="1"/>
      <w:numFmt w:val="decimal"/>
      <w:lvlText w:val="%7."/>
      <w:lvlJc w:val="left"/>
      <w:pPr>
        <w:ind w:left="6010" w:hanging="360"/>
      </w:pPr>
    </w:lvl>
    <w:lvl w:ilvl="7" w:tplc="04190019" w:tentative="1">
      <w:start w:val="1"/>
      <w:numFmt w:val="lowerLetter"/>
      <w:lvlText w:val="%8."/>
      <w:lvlJc w:val="left"/>
      <w:pPr>
        <w:ind w:left="6730" w:hanging="360"/>
      </w:pPr>
    </w:lvl>
    <w:lvl w:ilvl="8" w:tplc="0419001B" w:tentative="1">
      <w:start w:val="1"/>
      <w:numFmt w:val="lowerRoman"/>
      <w:lvlText w:val="%9."/>
      <w:lvlJc w:val="right"/>
      <w:pPr>
        <w:ind w:left="7450" w:hanging="180"/>
      </w:pPr>
    </w:lvl>
  </w:abstractNum>
  <w:abstractNum w:abstractNumId="19">
    <w:nsid w:val="788D09AC"/>
    <w:multiLevelType w:val="hybridMultilevel"/>
    <w:tmpl w:val="92121F54"/>
    <w:lvl w:ilvl="0" w:tplc="C6507B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7"/>
  </w:num>
  <w:num w:numId="2">
    <w:abstractNumId w:val="2"/>
  </w:num>
  <w:num w:numId="3">
    <w:abstractNumId w:val="10"/>
  </w:num>
  <w:num w:numId="4">
    <w:abstractNumId w:val="19"/>
  </w:num>
  <w:num w:numId="5">
    <w:abstractNumId w:val="12"/>
  </w:num>
  <w:num w:numId="6">
    <w:abstractNumId w:val="3"/>
  </w:num>
  <w:num w:numId="7">
    <w:abstractNumId w:val="18"/>
  </w:num>
  <w:num w:numId="8">
    <w:abstractNumId w:val="14"/>
  </w:num>
  <w:num w:numId="9">
    <w:abstractNumId w:val="0"/>
  </w:num>
  <w:num w:numId="10">
    <w:abstractNumId w:val="11"/>
  </w:num>
  <w:num w:numId="11">
    <w:abstractNumId w:val="16"/>
  </w:num>
  <w:num w:numId="12">
    <w:abstractNumId w:val="7"/>
  </w:num>
  <w:num w:numId="13">
    <w:abstractNumId w:val="15"/>
  </w:num>
  <w:num w:numId="14">
    <w:abstractNumId w:val="1"/>
  </w:num>
  <w:num w:numId="15">
    <w:abstractNumId w:val="4"/>
  </w:num>
  <w:num w:numId="16">
    <w:abstractNumId w:val="8"/>
  </w:num>
  <w:num w:numId="17">
    <w:abstractNumId w:val="5"/>
  </w:num>
  <w:num w:numId="18">
    <w:abstractNumId w:val="9"/>
  </w:num>
  <w:num w:numId="19">
    <w:abstractNumId w:val="6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800C2"/>
    <w:rsid w:val="00007A61"/>
    <w:rsid w:val="00011853"/>
    <w:rsid w:val="000168FA"/>
    <w:rsid w:val="000220FA"/>
    <w:rsid w:val="00022759"/>
    <w:rsid w:val="00022DCE"/>
    <w:rsid w:val="0002331A"/>
    <w:rsid w:val="000432EF"/>
    <w:rsid w:val="00054277"/>
    <w:rsid w:val="00055BF0"/>
    <w:rsid w:val="00056268"/>
    <w:rsid w:val="0005749F"/>
    <w:rsid w:val="000626D6"/>
    <w:rsid w:val="000640DD"/>
    <w:rsid w:val="00066CA4"/>
    <w:rsid w:val="00071EA6"/>
    <w:rsid w:val="00071ED8"/>
    <w:rsid w:val="00075CDF"/>
    <w:rsid w:val="00077FC9"/>
    <w:rsid w:val="00084412"/>
    <w:rsid w:val="0008468F"/>
    <w:rsid w:val="00084F35"/>
    <w:rsid w:val="00090B2E"/>
    <w:rsid w:val="00090FF4"/>
    <w:rsid w:val="0009324C"/>
    <w:rsid w:val="0009402B"/>
    <w:rsid w:val="0009422C"/>
    <w:rsid w:val="0009751D"/>
    <w:rsid w:val="000A5E14"/>
    <w:rsid w:val="000B0BD2"/>
    <w:rsid w:val="000B0F55"/>
    <w:rsid w:val="000B1464"/>
    <w:rsid w:val="000B6872"/>
    <w:rsid w:val="000C03BE"/>
    <w:rsid w:val="000C10C9"/>
    <w:rsid w:val="000C33CE"/>
    <w:rsid w:val="000C5752"/>
    <w:rsid w:val="000C5888"/>
    <w:rsid w:val="000D2FDD"/>
    <w:rsid w:val="000D7052"/>
    <w:rsid w:val="000E47C6"/>
    <w:rsid w:val="000E6417"/>
    <w:rsid w:val="000F266E"/>
    <w:rsid w:val="000F398C"/>
    <w:rsid w:val="000F7BFB"/>
    <w:rsid w:val="001032C1"/>
    <w:rsid w:val="00103A38"/>
    <w:rsid w:val="00106EE8"/>
    <w:rsid w:val="0010716D"/>
    <w:rsid w:val="0011456E"/>
    <w:rsid w:val="00121DBE"/>
    <w:rsid w:val="00127FD3"/>
    <w:rsid w:val="001318F6"/>
    <w:rsid w:val="001326C5"/>
    <w:rsid w:val="00133E86"/>
    <w:rsid w:val="00134060"/>
    <w:rsid w:val="001345D7"/>
    <w:rsid w:val="00135000"/>
    <w:rsid w:val="00135D89"/>
    <w:rsid w:val="00140BC1"/>
    <w:rsid w:val="00142BD3"/>
    <w:rsid w:val="00147FEE"/>
    <w:rsid w:val="001544C8"/>
    <w:rsid w:val="001556B5"/>
    <w:rsid w:val="00156C58"/>
    <w:rsid w:val="00160DA9"/>
    <w:rsid w:val="00163668"/>
    <w:rsid w:val="00166AF6"/>
    <w:rsid w:val="0016742E"/>
    <w:rsid w:val="00171431"/>
    <w:rsid w:val="00175742"/>
    <w:rsid w:val="001765D2"/>
    <w:rsid w:val="0018145B"/>
    <w:rsid w:val="001833D0"/>
    <w:rsid w:val="00184F57"/>
    <w:rsid w:val="00184F61"/>
    <w:rsid w:val="00185759"/>
    <w:rsid w:val="00191D58"/>
    <w:rsid w:val="001975C3"/>
    <w:rsid w:val="00197EF2"/>
    <w:rsid w:val="001A20F1"/>
    <w:rsid w:val="001A7CD7"/>
    <w:rsid w:val="001B05F9"/>
    <w:rsid w:val="001B19A0"/>
    <w:rsid w:val="001B36ED"/>
    <w:rsid w:val="001B404A"/>
    <w:rsid w:val="001B5C08"/>
    <w:rsid w:val="001C03FD"/>
    <w:rsid w:val="001C4954"/>
    <w:rsid w:val="001C59D8"/>
    <w:rsid w:val="001D06E4"/>
    <w:rsid w:val="001D3C09"/>
    <w:rsid w:val="001D4916"/>
    <w:rsid w:val="001D55C5"/>
    <w:rsid w:val="001D71AD"/>
    <w:rsid w:val="001E48D5"/>
    <w:rsid w:val="001F5545"/>
    <w:rsid w:val="001F5DE6"/>
    <w:rsid w:val="001F606E"/>
    <w:rsid w:val="0020284C"/>
    <w:rsid w:val="0020498B"/>
    <w:rsid w:val="00204D8D"/>
    <w:rsid w:val="00217AC5"/>
    <w:rsid w:val="0022362D"/>
    <w:rsid w:val="002254EE"/>
    <w:rsid w:val="0022561E"/>
    <w:rsid w:val="00234CAA"/>
    <w:rsid w:val="00245AFC"/>
    <w:rsid w:val="00247A39"/>
    <w:rsid w:val="0025195D"/>
    <w:rsid w:val="00255BB3"/>
    <w:rsid w:val="002650A7"/>
    <w:rsid w:val="00265232"/>
    <w:rsid w:val="00273670"/>
    <w:rsid w:val="002812F0"/>
    <w:rsid w:val="002865C2"/>
    <w:rsid w:val="00287958"/>
    <w:rsid w:val="002915B8"/>
    <w:rsid w:val="00294167"/>
    <w:rsid w:val="002A145A"/>
    <w:rsid w:val="002A1615"/>
    <w:rsid w:val="002A22DF"/>
    <w:rsid w:val="002A2E60"/>
    <w:rsid w:val="002A32AE"/>
    <w:rsid w:val="002A3AF9"/>
    <w:rsid w:val="002A7A35"/>
    <w:rsid w:val="002B23B4"/>
    <w:rsid w:val="002C4600"/>
    <w:rsid w:val="002C5555"/>
    <w:rsid w:val="002C5809"/>
    <w:rsid w:val="002D138A"/>
    <w:rsid w:val="002D15D3"/>
    <w:rsid w:val="002D4F6C"/>
    <w:rsid w:val="002E1882"/>
    <w:rsid w:val="002E5206"/>
    <w:rsid w:val="00304391"/>
    <w:rsid w:val="00304A4F"/>
    <w:rsid w:val="0030523D"/>
    <w:rsid w:val="00311775"/>
    <w:rsid w:val="00311FD3"/>
    <w:rsid w:val="003122CC"/>
    <w:rsid w:val="0033295F"/>
    <w:rsid w:val="00335968"/>
    <w:rsid w:val="003412D6"/>
    <w:rsid w:val="00341377"/>
    <w:rsid w:val="003534CB"/>
    <w:rsid w:val="00353855"/>
    <w:rsid w:val="0035562B"/>
    <w:rsid w:val="00356362"/>
    <w:rsid w:val="0035671A"/>
    <w:rsid w:val="00362808"/>
    <w:rsid w:val="00365E12"/>
    <w:rsid w:val="00370C88"/>
    <w:rsid w:val="00370F9A"/>
    <w:rsid w:val="00371A43"/>
    <w:rsid w:val="00374C8D"/>
    <w:rsid w:val="003779C4"/>
    <w:rsid w:val="00390E17"/>
    <w:rsid w:val="003964B8"/>
    <w:rsid w:val="0039678A"/>
    <w:rsid w:val="00396CBD"/>
    <w:rsid w:val="003A30DE"/>
    <w:rsid w:val="003A3C1F"/>
    <w:rsid w:val="003A51F2"/>
    <w:rsid w:val="003A5386"/>
    <w:rsid w:val="003B15CD"/>
    <w:rsid w:val="003C2CFE"/>
    <w:rsid w:val="003C399B"/>
    <w:rsid w:val="003C5315"/>
    <w:rsid w:val="003C69BC"/>
    <w:rsid w:val="003C6C73"/>
    <w:rsid w:val="003C7AC0"/>
    <w:rsid w:val="003D0FA9"/>
    <w:rsid w:val="003D1898"/>
    <w:rsid w:val="003D5CE6"/>
    <w:rsid w:val="003D6C6C"/>
    <w:rsid w:val="003E5017"/>
    <w:rsid w:val="003F2954"/>
    <w:rsid w:val="003F3C3F"/>
    <w:rsid w:val="003F508D"/>
    <w:rsid w:val="00403DB6"/>
    <w:rsid w:val="004048C1"/>
    <w:rsid w:val="00405BEF"/>
    <w:rsid w:val="00406B99"/>
    <w:rsid w:val="00411E52"/>
    <w:rsid w:val="00412EEF"/>
    <w:rsid w:val="00413F1A"/>
    <w:rsid w:val="004310B9"/>
    <w:rsid w:val="00440593"/>
    <w:rsid w:val="00445E04"/>
    <w:rsid w:val="0045563F"/>
    <w:rsid w:val="004638B1"/>
    <w:rsid w:val="00465484"/>
    <w:rsid w:val="00467035"/>
    <w:rsid w:val="00477721"/>
    <w:rsid w:val="00481F68"/>
    <w:rsid w:val="0048318C"/>
    <w:rsid w:val="00492421"/>
    <w:rsid w:val="004A1733"/>
    <w:rsid w:val="004A4C50"/>
    <w:rsid w:val="004A5E7F"/>
    <w:rsid w:val="004B03F2"/>
    <w:rsid w:val="004B3C9C"/>
    <w:rsid w:val="004B465C"/>
    <w:rsid w:val="004B6272"/>
    <w:rsid w:val="004C5AF4"/>
    <w:rsid w:val="004C5DA4"/>
    <w:rsid w:val="004C6752"/>
    <w:rsid w:val="004D0661"/>
    <w:rsid w:val="004D6ABD"/>
    <w:rsid w:val="004D6C90"/>
    <w:rsid w:val="004D6D58"/>
    <w:rsid w:val="004E3A2A"/>
    <w:rsid w:val="004E423E"/>
    <w:rsid w:val="004E60C0"/>
    <w:rsid w:val="004E7A61"/>
    <w:rsid w:val="004F0313"/>
    <w:rsid w:val="004F2A5B"/>
    <w:rsid w:val="004F2C9A"/>
    <w:rsid w:val="004F5854"/>
    <w:rsid w:val="00503502"/>
    <w:rsid w:val="0050557E"/>
    <w:rsid w:val="00505D51"/>
    <w:rsid w:val="005077B0"/>
    <w:rsid w:val="00512B19"/>
    <w:rsid w:val="0051771E"/>
    <w:rsid w:val="0052275F"/>
    <w:rsid w:val="00523A8D"/>
    <w:rsid w:val="00524324"/>
    <w:rsid w:val="00530211"/>
    <w:rsid w:val="005362E4"/>
    <w:rsid w:val="005404C6"/>
    <w:rsid w:val="005431C0"/>
    <w:rsid w:val="005630EB"/>
    <w:rsid w:val="005656B3"/>
    <w:rsid w:val="0057284D"/>
    <w:rsid w:val="00580007"/>
    <w:rsid w:val="005800C2"/>
    <w:rsid w:val="00580CFB"/>
    <w:rsid w:val="00582F59"/>
    <w:rsid w:val="00585951"/>
    <w:rsid w:val="005916D2"/>
    <w:rsid w:val="005973B9"/>
    <w:rsid w:val="005A0E77"/>
    <w:rsid w:val="005A26B6"/>
    <w:rsid w:val="005A3725"/>
    <w:rsid w:val="005A4296"/>
    <w:rsid w:val="005B1A6A"/>
    <w:rsid w:val="005B38F2"/>
    <w:rsid w:val="005B4E7C"/>
    <w:rsid w:val="005C540E"/>
    <w:rsid w:val="005C6A32"/>
    <w:rsid w:val="005D21CD"/>
    <w:rsid w:val="005D73F1"/>
    <w:rsid w:val="005E0F89"/>
    <w:rsid w:val="005E34C4"/>
    <w:rsid w:val="005E4F06"/>
    <w:rsid w:val="005E57C6"/>
    <w:rsid w:val="005F05E9"/>
    <w:rsid w:val="005F1568"/>
    <w:rsid w:val="005F1958"/>
    <w:rsid w:val="005F3182"/>
    <w:rsid w:val="00600749"/>
    <w:rsid w:val="00600C46"/>
    <w:rsid w:val="00601C3C"/>
    <w:rsid w:val="00606A55"/>
    <w:rsid w:val="00607F76"/>
    <w:rsid w:val="006144DE"/>
    <w:rsid w:val="0061642A"/>
    <w:rsid w:val="00617312"/>
    <w:rsid w:val="00626D32"/>
    <w:rsid w:val="00626D89"/>
    <w:rsid w:val="006317EF"/>
    <w:rsid w:val="00635F09"/>
    <w:rsid w:val="0064361D"/>
    <w:rsid w:val="0064516E"/>
    <w:rsid w:val="0065084C"/>
    <w:rsid w:val="00652497"/>
    <w:rsid w:val="006604BD"/>
    <w:rsid w:val="006608A7"/>
    <w:rsid w:val="00662F38"/>
    <w:rsid w:val="006634A0"/>
    <w:rsid w:val="006705FD"/>
    <w:rsid w:val="00674449"/>
    <w:rsid w:val="0067642C"/>
    <w:rsid w:val="00677D4F"/>
    <w:rsid w:val="00681AE0"/>
    <w:rsid w:val="00683FB6"/>
    <w:rsid w:val="00684108"/>
    <w:rsid w:val="006844BC"/>
    <w:rsid w:val="00686525"/>
    <w:rsid w:val="00687D4E"/>
    <w:rsid w:val="00691842"/>
    <w:rsid w:val="0069373E"/>
    <w:rsid w:val="0069377B"/>
    <w:rsid w:val="006962B3"/>
    <w:rsid w:val="0069699E"/>
    <w:rsid w:val="006A4096"/>
    <w:rsid w:val="006A4677"/>
    <w:rsid w:val="006A479B"/>
    <w:rsid w:val="006A4AB1"/>
    <w:rsid w:val="006A72BE"/>
    <w:rsid w:val="006A7AF2"/>
    <w:rsid w:val="006B03B9"/>
    <w:rsid w:val="006B21CD"/>
    <w:rsid w:val="006B6636"/>
    <w:rsid w:val="006B7B2D"/>
    <w:rsid w:val="006C64D1"/>
    <w:rsid w:val="006C6ACA"/>
    <w:rsid w:val="006D0185"/>
    <w:rsid w:val="006E604E"/>
    <w:rsid w:val="006E7501"/>
    <w:rsid w:val="006E7DB6"/>
    <w:rsid w:val="006F094F"/>
    <w:rsid w:val="006F4D2E"/>
    <w:rsid w:val="006F7521"/>
    <w:rsid w:val="00704022"/>
    <w:rsid w:val="00707660"/>
    <w:rsid w:val="00707E6B"/>
    <w:rsid w:val="00713CEF"/>
    <w:rsid w:val="007154B1"/>
    <w:rsid w:val="007263D7"/>
    <w:rsid w:val="007278A8"/>
    <w:rsid w:val="0073366C"/>
    <w:rsid w:val="007377F0"/>
    <w:rsid w:val="007407AC"/>
    <w:rsid w:val="00742491"/>
    <w:rsid w:val="0074482D"/>
    <w:rsid w:val="00746A11"/>
    <w:rsid w:val="00750F1C"/>
    <w:rsid w:val="007511F1"/>
    <w:rsid w:val="00751B8C"/>
    <w:rsid w:val="00763485"/>
    <w:rsid w:val="00764E59"/>
    <w:rsid w:val="0077176B"/>
    <w:rsid w:val="00773AD2"/>
    <w:rsid w:val="0077406F"/>
    <w:rsid w:val="00777EFE"/>
    <w:rsid w:val="00782485"/>
    <w:rsid w:val="00783AA5"/>
    <w:rsid w:val="00785876"/>
    <w:rsid w:val="00793C42"/>
    <w:rsid w:val="007A3226"/>
    <w:rsid w:val="007A682A"/>
    <w:rsid w:val="007A6AC0"/>
    <w:rsid w:val="007B4689"/>
    <w:rsid w:val="007B623F"/>
    <w:rsid w:val="007C3233"/>
    <w:rsid w:val="007C49EF"/>
    <w:rsid w:val="007D4A84"/>
    <w:rsid w:val="007D7B17"/>
    <w:rsid w:val="007E1EAC"/>
    <w:rsid w:val="007E5D52"/>
    <w:rsid w:val="007E7C97"/>
    <w:rsid w:val="007F10F2"/>
    <w:rsid w:val="007F33AE"/>
    <w:rsid w:val="007F69A6"/>
    <w:rsid w:val="00802641"/>
    <w:rsid w:val="0080450D"/>
    <w:rsid w:val="00804C12"/>
    <w:rsid w:val="008176AE"/>
    <w:rsid w:val="00817F0D"/>
    <w:rsid w:val="0082093F"/>
    <w:rsid w:val="008218A5"/>
    <w:rsid w:val="00822F96"/>
    <w:rsid w:val="00824A78"/>
    <w:rsid w:val="00827C58"/>
    <w:rsid w:val="0083153A"/>
    <w:rsid w:val="008338DD"/>
    <w:rsid w:val="00836451"/>
    <w:rsid w:val="00837399"/>
    <w:rsid w:val="0084288B"/>
    <w:rsid w:val="00850B8A"/>
    <w:rsid w:val="00853B69"/>
    <w:rsid w:val="00855218"/>
    <w:rsid w:val="0085548E"/>
    <w:rsid w:val="00856B3E"/>
    <w:rsid w:val="00862CC4"/>
    <w:rsid w:val="00863334"/>
    <w:rsid w:val="008636FE"/>
    <w:rsid w:val="008647A2"/>
    <w:rsid w:val="00864DCB"/>
    <w:rsid w:val="00866D33"/>
    <w:rsid w:val="008678FD"/>
    <w:rsid w:val="008753F9"/>
    <w:rsid w:val="008814F9"/>
    <w:rsid w:val="008818B8"/>
    <w:rsid w:val="00881B43"/>
    <w:rsid w:val="00882539"/>
    <w:rsid w:val="00883851"/>
    <w:rsid w:val="00884B8C"/>
    <w:rsid w:val="00884EAF"/>
    <w:rsid w:val="00886D5A"/>
    <w:rsid w:val="00890369"/>
    <w:rsid w:val="00892533"/>
    <w:rsid w:val="00894ECF"/>
    <w:rsid w:val="00896F02"/>
    <w:rsid w:val="008A2002"/>
    <w:rsid w:val="008A2FC9"/>
    <w:rsid w:val="008A67DD"/>
    <w:rsid w:val="008A7B05"/>
    <w:rsid w:val="008B3688"/>
    <w:rsid w:val="008B40D0"/>
    <w:rsid w:val="008C0D27"/>
    <w:rsid w:val="008D5F3D"/>
    <w:rsid w:val="008D6607"/>
    <w:rsid w:val="008E0B87"/>
    <w:rsid w:val="008E6C78"/>
    <w:rsid w:val="008E7ECA"/>
    <w:rsid w:val="008F0AE7"/>
    <w:rsid w:val="008F69E9"/>
    <w:rsid w:val="008F6C3D"/>
    <w:rsid w:val="0090153A"/>
    <w:rsid w:val="00902C15"/>
    <w:rsid w:val="00903460"/>
    <w:rsid w:val="00904F79"/>
    <w:rsid w:val="00911F17"/>
    <w:rsid w:val="00912877"/>
    <w:rsid w:val="00912A5C"/>
    <w:rsid w:val="0091462C"/>
    <w:rsid w:val="009159B8"/>
    <w:rsid w:val="00917979"/>
    <w:rsid w:val="009201B6"/>
    <w:rsid w:val="0092109C"/>
    <w:rsid w:val="009211E4"/>
    <w:rsid w:val="00922787"/>
    <w:rsid w:val="00922EBC"/>
    <w:rsid w:val="0092354B"/>
    <w:rsid w:val="0092689E"/>
    <w:rsid w:val="00932C10"/>
    <w:rsid w:val="00934ABE"/>
    <w:rsid w:val="00936D71"/>
    <w:rsid w:val="009376CA"/>
    <w:rsid w:val="00944778"/>
    <w:rsid w:val="00944E8E"/>
    <w:rsid w:val="00954452"/>
    <w:rsid w:val="0095704A"/>
    <w:rsid w:val="00962FEE"/>
    <w:rsid w:val="00963CF8"/>
    <w:rsid w:val="00965D72"/>
    <w:rsid w:val="00965D77"/>
    <w:rsid w:val="009673CE"/>
    <w:rsid w:val="009711AD"/>
    <w:rsid w:val="00976F35"/>
    <w:rsid w:val="0098507D"/>
    <w:rsid w:val="00990917"/>
    <w:rsid w:val="009940B8"/>
    <w:rsid w:val="00994FC5"/>
    <w:rsid w:val="00995C02"/>
    <w:rsid w:val="009965A9"/>
    <w:rsid w:val="00997E53"/>
    <w:rsid w:val="009A0C1B"/>
    <w:rsid w:val="009A34A4"/>
    <w:rsid w:val="009A6E00"/>
    <w:rsid w:val="009B6987"/>
    <w:rsid w:val="009B6CC2"/>
    <w:rsid w:val="009C0A3E"/>
    <w:rsid w:val="009D0E39"/>
    <w:rsid w:val="009D3831"/>
    <w:rsid w:val="009E6996"/>
    <w:rsid w:val="009E723A"/>
    <w:rsid w:val="009F2C46"/>
    <w:rsid w:val="009F3C03"/>
    <w:rsid w:val="009F3C4C"/>
    <w:rsid w:val="009F41BD"/>
    <w:rsid w:val="009F42DE"/>
    <w:rsid w:val="009F515B"/>
    <w:rsid w:val="00A00A44"/>
    <w:rsid w:val="00A04EA1"/>
    <w:rsid w:val="00A06320"/>
    <w:rsid w:val="00A106E0"/>
    <w:rsid w:val="00A10FA0"/>
    <w:rsid w:val="00A1198A"/>
    <w:rsid w:val="00A13403"/>
    <w:rsid w:val="00A13941"/>
    <w:rsid w:val="00A16F68"/>
    <w:rsid w:val="00A17D17"/>
    <w:rsid w:val="00A22B29"/>
    <w:rsid w:val="00A24CDF"/>
    <w:rsid w:val="00A25CA5"/>
    <w:rsid w:val="00A27A25"/>
    <w:rsid w:val="00A35A10"/>
    <w:rsid w:val="00A3616A"/>
    <w:rsid w:val="00A3787D"/>
    <w:rsid w:val="00A40100"/>
    <w:rsid w:val="00A545EF"/>
    <w:rsid w:val="00A73FBC"/>
    <w:rsid w:val="00A75D88"/>
    <w:rsid w:val="00A762CA"/>
    <w:rsid w:val="00A84ED1"/>
    <w:rsid w:val="00A90588"/>
    <w:rsid w:val="00A90610"/>
    <w:rsid w:val="00A955FD"/>
    <w:rsid w:val="00AA3C5F"/>
    <w:rsid w:val="00AA4962"/>
    <w:rsid w:val="00AA4ED4"/>
    <w:rsid w:val="00AB09C6"/>
    <w:rsid w:val="00AB1CF0"/>
    <w:rsid w:val="00AB4026"/>
    <w:rsid w:val="00AC015E"/>
    <w:rsid w:val="00AC514E"/>
    <w:rsid w:val="00AC6521"/>
    <w:rsid w:val="00AD33A4"/>
    <w:rsid w:val="00AD7818"/>
    <w:rsid w:val="00AE25E9"/>
    <w:rsid w:val="00AE2D5E"/>
    <w:rsid w:val="00AE34AE"/>
    <w:rsid w:val="00AF29E0"/>
    <w:rsid w:val="00AF6AD0"/>
    <w:rsid w:val="00B04022"/>
    <w:rsid w:val="00B11CB9"/>
    <w:rsid w:val="00B13675"/>
    <w:rsid w:val="00B15F52"/>
    <w:rsid w:val="00B165BE"/>
    <w:rsid w:val="00B16F0E"/>
    <w:rsid w:val="00B17F1B"/>
    <w:rsid w:val="00B30AE1"/>
    <w:rsid w:val="00B322FD"/>
    <w:rsid w:val="00B353DE"/>
    <w:rsid w:val="00B4455A"/>
    <w:rsid w:val="00B47572"/>
    <w:rsid w:val="00B544FD"/>
    <w:rsid w:val="00B55CE4"/>
    <w:rsid w:val="00B55F53"/>
    <w:rsid w:val="00B57F33"/>
    <w:rsid w:val="00B64EF4"/>
    <w:rsid w:val="00B7314E"/>
    <w:rsid w:val="00B803CB"/>
    <w:rsid w:val="00B876A3"/>
    <w:rsid w:val="00B920F9"/>
    <w:rsid w:val="00BA12CA"/>
    <w:rsid w:val="00BA416C"/>
    <w:rsid w:val="00BB1B73"/>
    <w:rsid w:val="00BB235B"/>
    <w:rsid w:val="00BB4BEC"/>
    <w:rsid w:val="00BC1DFC"/>
    <w:rsid w:val="00BC47A1"/>
    <w:rsid w:val="00BC7B1B"/>
    <w:rsid w:val="00BD1841"/>
    <w:rsid w:val="00BD2F1D"/>
    <w:rsid w:val="00BE08F4"/>
    <w:rsid w:val="00BE108B"/>
    <w:rsid w:val="00BE7A35"/>
    <w:rsid w:val="00BF23FD"/>
    <w:rsid w:val="00BF2F81"/>
    <w:rsid w:val="00BF4CA9"/>
    <w:rsid w:val="00BF6ECE"/>
    <w:rsid w:val="00C0000E"/>
    <w:rsid w:val="00C0184C"/>
    <w:rsid w:val="00C03764"/>
    <w:rsid w:val="00C05533"/>
    <w:rsid w:val="00C11B4B"/>
    <w:rsid w:val="00C13B2F"/>
    <w:rsid w:val="00C14C2F"/>
    <w:rsid w:val="00C22D7C"/>
    <w:rsid w:val="00C24B88"/>
    <w:rsid w:val="00C26F03"/>
    <w:rsid w:val="00C27116"/>
    <w:rsid w:val="00C36133"/>
    <w:rsid w:val="00C3713C"/>
    <w:rsid w:val="00C37BAF"/>
    <w:rsid w:val="00C40F04"/>
    <w:rsid w:val="00C41885"/>
    <w:rsid w:val="00C50130"/>
    <w:rsid w:val="00C5239A"/>
    <w:rsid w:val="00C527AD"/>
    <w:rsid w:val="00C52BA6"/>
    <w:rsid w:val="00C56671"/>
    <w:rsid w:val="00C613C9"/>
    <w:rsid w:val="00C665DD"/>
    <w:rsid w:val="00C67812"/>
    <w:rsid w:val="00C712E7"/>
    <w:rsid w:val="00C71704"/>
    <w:rsid w:val="00C72F4A"/>
    <w:rsid w:val="00C740E7"/>
    <w:rsid w:val="00C75D33"/>
    <w:rsid w:val="00C829C3"/>
    <w:rsid w:val="00C9010D"/>
    <w:rsid w:val="00C91C9D"/>
    <w:rsid w:val="00CA2AF9"/>
    <w:rsid w:val="00CB1DA5"/>
    <w:rsid w:val="00CB4604"/>
    <w:rsid w:val="00CB6B4C"/>
    <w:rsid w:val="00CB72E7"/>
    <w:rsid w:val="00CB734F"/>
    <w:rsid w:val="00CC297F"/>
    <w:rsid w:val="00CC3DC3"/>
    <w:rsid w:val="00CD5FA0"/>
    <w:rsid w:val="00CD696B"/>
    <w:rsid w:val="00CD7612"/>
    <w:rsid w:val="00CD77EE"/>
    <w:rsid w:val="00CE21C3"/>
    <w:rsid w:val="00CE3637"/>
    <w:rsid w:val="00CE73AF"/>
    <w:rsid w:val="00CE78EB"/>
    <w:rsid w:val="00CE7AE8"/>
    <w:rsid w:val="00CE7C8B"/>
    <w:rsid w:val="00CF482E"/>
    <w:rsid w:val="00D007B9"/>
    <w:rsid w:val="00D02BD0"/>
    <w:rsid w:val="00D03BD9"/>
    <w:rsid w:val="00D0417F"/>
    <w:rsid w:val="00D0662B"/>
    <w:rsid w:val="00D223C7"/>
    <w:rsid w:val="00D23445"/>
    <w:rsid w:val="00D24092"/>
    <w:rsid w:val="00D25906"/>
    <w:rsid w:val="00D267B1"/>
    <w:rsid w:val="00D30628"/>
    <w:rsid w:val="00D31A07"/>
    <w:rsid w:val="00D3359D"/>
    <w:rsid w:val="00D34F41"/>
    <w:rsid w:val="00D3596B"/>
    <w:rsid w:val="00D36092"/>
    <w:rsid w:val="00D37C61"/>
    <w:rsid w:val="00D43443"/>
    <w:rsid w:val="00D4459B"/>
    <w:rsid w:val="00D44B66"/>
    <w:rsid w:val="00D46F5F"/>
    <w:rsid w:val="00D504FF"/>
    <w:rsid w:val="00D543CB"/>
    <w:rsid w:val="00D55867"/>
    <w:rsid w:val="00D6350B"/>
    <w:rsid w:val="00D7024D"/>
    <w:rsid w:val="00D81F33"/>
    <w:rsid w:val="00D83F7A"/>
    <w:rsid w:val="00D83F9B"/>
    <w:rsid w:val="00D87CA4"/>
    <w:rsid w:val="00D95890"/>
    <w:rsid w:val="00D96636"/>
    <w:rsid w:val="00DA019F"/>
    <w:rsid w:val="00DA1E54"/>
    <w:rsid w:val="00DA1EC2"/>
    <w:rsid w:val="00DB6A57"/>
    <w:rsid w:val="00DB6C87"/>
    <w:rsid w:val="00DB7B4F"/>
    <w:rsid w:val="00DC393E"/>
    <w:rsid w:val="00DC3EC6"/>
    <w:rsid w:val="00DC4FB6"/>
    <w:rsid w:val="00DC6578"/>
    <w:rsid w:val="00DD0AC7"/>
    <w:rsid w:val="00DD427B"/>
    <w:rsid w:val="00DD7588"/>
    <w:rsid w:val="00DD79D3"/>
    <w:rsid w:val="00DE0D35"/>
    <w:rsid w:val="00DE2B5F"/>
    <w:rsid w:val="00DE33E8"/>
    <w:rsid w:val="00DE3B82"/>
    <w:rsid w:val="00DE3D08"/>
    <w:rsid w:val="00DE43D0"/>
    <w:rsid w:val="00DE5BA1"/>
    <w:rsid w:val="00DE6AD4"/>
    <w:rsid w:val="00DE73FF"/>
    <w:rsid w:val="00DF48FE"/>
    <w:rsid w:val="00E00A2C"/>
    <w:rsid w:val="00E014CC"/>
    <w:rsid w:val="00E03B6C"/>
    <w:rsid w:val="00E069C4"/>
    <w:rsid w:val="00E15AF2"/>
    <w:rsid w:val="00E20B89"/>
    <w:rsid w:val="00E21FE9"/>
    <w:rsid w:val="00E24A61"/>
    <w:rsid w:val="00E250C2"/>
    <w:rsid w:val="00E30F10"/>
    <w:rsid w:val="00E31BD5"/>
    <w:rsid w:val="00E3469D"/>
    <w:rsid w:val="00E36513"/>
    <w:rsid w:val="00E36AF2"/>
    <w:rsid w:val="00E373E5"/>
    <w:rsid w:val="00E47872"/>
    <w:rsid w:val="00E50C4A"/>
    <w:rsid w:val="00E53CC9"/>
    <w:rsid w:val="00E547E8"/>
    <w:rsid w:val="00E54D65"/>
    <w:rsid w:val="00E558A5"/>
    <w:rsid w:val="00E62A9A"/>
    <w:rsid w:val="00E67775"/>
    <w:rsid w:val="00E73D3B"/>
    <w:rsid w:val="00E7487E"/>
    <w:rsid w:val="00E75092"/>
    <w:rsid w:val="00E77A37"/>
    <w:rsid w:val="00E81DE4"/>
    <w:rsid w:val="00E83295"/>
    <w:rsid w:val="00E8397F"/>
    <w:rsid w:val="00E85CCE"/>
    <w:rsid w:val="00E91404"/>
    <w:rsid w:val="00E9183C"/>
    <w:rsid w:val="00E932AB"/>
    <w:rsid w:val="00E93765"/>
    <w:rsid w:val="00E96CC2"/>
    <w:rsid w:val="00E97269"/>
    <w:rsid w:val="00EA13AF"/>
    <w:rsid w:val="00EA2BF1"/>
    <w:rsid w:val="00EA3631"/>
    <w:rsid w:val="00EA79A3"/>
    <w:rsid w:val="00EB404F"/>
    <w:rsid w:val="00EC0F01"/>
    <w:rsid w:val="00EC1D92"/>
    <w:rsid w:val="00EC2AE0"/>
    <w:rsid w:val="00EC6553"/>
    <w:rsid w:val="00EC698A"/>
    <w:rsid w:val="00ED35B2"/>
    <w:rsid w:val="00EE531C"/>
    <w:rsid w:val="00EE6F93"/>
    <w:rsid w:val="00EF383F"/>
    <w:rsid w:val="00EF566A"/>
    <w:rsid w:val="00F02D99"/>
    <w:rsid w:val="00F04208"/>
    <w:rsid w:val="00F100C4"/>
    <w:rsid w:val="00F14173"/>
    <w:rsid w:val="00F163A4"/>
    <w:rsid w:val="00F163E6"/>
    <w:rsid w:val="00F16F77"/>
    <w:rsid w:val="00F232C4"/>
    <w:rsid w:val="00F24EFF"/>
    <w:rsid w:val="00F27A0F"/>
    <w:rsid w:val="00F300FD"/>
    <w:rsid w:val="00F32377"/>
    <w:rsid w:val="00F3455F"/>
    <w:rsid w:val="00F37856"/>
    <w:rsid w:val="00F40544"/>
    <w:rsid w:val="00F405A5"/>
    <w:rsid w:val="00F408C6"/>
    <w:rsid w:val="00F5129B"/>
    <w:rsid w:val="00F60A9A"/>
    <w:rsid w:val="00F61B53"/>
    <w:rsid w:val="00F665E3"/>
    <w:rsid w:val="00F666B6"/>
    <w:rsid w:val="00F678BA"/>
    <w:rsid w:val="00F71288"/>
    <w:rsid w:val="00F71B1D"/>
    <w:rsid w:val="00F7708F"/>
    <w:rsid w:val="00F8524F"/>
    <w:rsid w:val="00F866E0"/>
    <w:rsid w:val="00F91075"/>
    <w:rsid w:val="00F91DD6"/>
    <w:rsid w:val="00FA1386"/>
    <w:rsid w:val="00FA2F59"/>
    <w:rsid w:val="00FA3F13"/>
    <w:rsid w:val="00FA49A7"/>
    <w:rsid w:val="00FA6DE4"/>
    <w:rsid w:val="00FB025F"/>
    <w:rsid w:val="00FB3896"/>
    <w:rsid w:val="00FB74F1"/>
    <w:rsid w:val="00FC53F8"/>
    <w:rsid w:val="00FD03E6"/>
    <w:rsid w:val="00FD0B2C"/>
    <w:rsid w:val="00FD25A5"/>
    <w:rsid w:val="00FD59D2"/>
    <w:rsid w:val="00FD6123"/>
    <w:rsid w:val="00FD6DD8"/>
    <w:rsid w:val="00FE16F8"/>
    <w:rsid w:val="00FE5F6B"/>
    <w:rsid w:val="00FF19AE"/>
    <w:rsid w:val="00FF4658"/>
    <w:rsid w:val="00FF4814"/>
    <w:rsid w:val="00FF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610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0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5800C2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5800C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5800C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5800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"/>
    <w:basedOn w:val="a"/>
    <w:link w:val="a6"/>
    <w:rsid w:val="005800C2"/>
    <w:pPr>
      <w:widowControl/>
      <w:autoSpaceDE/>
      <w:autoSpaceDN/>
      <w:adjustRightInd/>
      <w:jc w:val="both"/>
    </w:pPr>
    <w:rPr>
      <w:sz w:val="28"/>
      <w:szCs w:val="24"/>
    </w:rPr>
  </w:style>
  <w:style w:type="character" w:customStyle="1" w:styleId="a6">
    <w:name w:val="Основной текст Знак"/>
    <w:basedOn w:val="a0"/>
    <w:link w:val="a5"/>
    <w:rsid w:val="005800C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5800C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45E04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Document Map"/>
    <w:basedOn w:val="a"/>
    <w:link w:val="a8"/>
    <w:uiPriority w:val="99"/>
    <w:semiHidden/>
    <w:unhideWhenUsed/>
    <w:rsid w:val="00C0184C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C0184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251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AC6521"/>
    <w:pPr>
      <w:ind w:left="720"/>
      <w:contextualSpacing/>
    </w:pPr>
  </w:style>
  <w:style w:type="character" w:styleId="ab">
    <w:name w:val="Placeholder Text"/>
    <w:basedOn w:val="a0"/>
    <w:uiPriority w:val="99"/>
    <w:semiHidden/>
    <w:rsid w:val="00481F68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481F6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81F68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footnote text"/>
    <w:basedOn w:val="a"/>
    <w:link w:val="af"/>
    <w:uiPriority w:val="99"/>
    <w:unhideWhenUsed/>
    <w:rsid w:val="003C69BC"/>
    <w:pPr>
      <w:widowControl/>
      <w:autoSpaceDE/>
      <w:autoSpaceDN/>
      <w:adjustRightInd/>
    </w:pPr>
    <w:rPr>
      <w:rFonts w:asciiTheme="minorHAnsi" w:eastAsiaTheme="minorHAnsi" w:hAnsiTheme="minorHAnsi" w:cstheme="minorBidi"/>
      <w:lang w:eastAsia="en-US"/>
    </w:rPr>
  </w:style>
  <w:style w:type="character" w:customStyle="1" w:styleId="af">
    <w:name w:val="Текст сноски Знак"/>
    <w:basedOn w:val="a0"/>
    <w:link w:val="ae"/>
    <w:uiPriority w:val="99"/>
    <w:rsid w:val="003C69BC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3C69BC"/>
    <w:rPr>
      <w:vertAlign w:val="superscript"/>
    </w:rPr>
  </w:style>
  <w:style w:type="table" w:styleId="af1">
    <w:name w:val="Table Grid"/>
    <w:basedOn w:val="a1"/>
    <w:uiPriority w:val="59"/>
    <w:rsid w:val="004B46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rsid w:val="007C49EF"/>
    <w:pPr>
      <w:spacing w:after="0" w:line="240" w:lineRule="auto"/>
    </w:pPr>
    <w:rPr>
      <w:rFonts w:ascii="Calibri" w:eastAsia="Times New Roman" w:hAnsi="Calibri" w:cs="Times New Roman"/>
    </w:rPr>
  </w:style>
  <w:style w:type="paragraph" w:styleId="af2">
    <w:name w:val="endnote text"/>
    <w:basedOn w:val="a"/>
    <w:link w:val="af3"/>
    <w:uiPriority w:val="99"/>
    <w:semiHidden/>
    <w:unhideWhenUsed/>
    <w:rsid w:val="00160DA9"/>
    <w:pPr>
      <w:widowControl/>
      <w:autoSpaceDE/>
      <w:autoSpaceDN/>
      <w:adjustRightInd/>
    </w:pPr>
    <w:rPr>
      <w:rFonts w:asciiTheme="minorHAnsi" w:eastAsiaTheme="minorHAnsi" w:hAnsiTheme="minorHAnsi" w:cstheme="minorBidi"/>
      <w:lang w:eastAsia="en-US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160DA9"/>
    <w:rPr>
      <w:sz w:val="20"/>
      <w:szCs w:val="20"/>
    </w:rPr>
  </w:style>
  <w:style w:type="paragraph" w:customStyle="1" w:styleId="Default">
    <w:name w:val="Default"/>
    <w:rsid w:val="005A0E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4">
    <w:name w:val="Hyperlink"/>
    <w:basedOn w:val="a0"/>
    <w:uiPriority w:val="99"/>
    <w:unhideWhenUsed/>
    <w:rsid w:val="00445E04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445E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af5">
    <w:name w:val="Обычный;Рег. Обычный"/>
    <w:rsid w:val="00445E0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Times New Roman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856B3E"/>
    <w:rPr>
      <w:rFonts w:ascii="Arial Unicode MS" w:eastAsia="Arial Unicode MS" w:hAnsi="Arial Unicode MS" w:cs="Arial Unicode MS"/>
      <w:sz w:val="20"/>
      <w:szCs w:val="20"/>
      <w:lang w:eastAsia="ru-RU"/>
    </w:rPr>
  </w:style>
  <w:style w:type="paragraph" w:styleId="af7">
    <w:name w:val="annotation text"/>
    <w:basedOn w:val="a"/>
    <w:link w:val="af6"/>
    <w:uiPriority w:val="99"/>
    <w:semiHidden/>
    <w:unhideWhenUsed/>
    <w:rsid w:val="00856B3E"/>
    <w:pPr>
      <w:widowControl/>
      <w:autoSpaceDE/>
      <w:autoSpaceDN/>
      <w:adjustRightInd/>
      <w:jc w:val="both"/>
    </w:pPr>
    <w:rPr>
      <w:rFonts w:ascii="Arial Unicode MS" w:eastAsia="Arial Unicode MS" w:hAnsi="Arial Unicode MS" w:cs="Arial Unicode MS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856B3E"/>
    <w:rPr>
      <w:rFonts w:ascii="Arial Unicode MS" w:eastAsia="Arial Unicode MS" w:hAnsi="Arial Unicode MS" w:cs="Arial Unicode MS"/>
      <w:b/>
      <w:bCs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unhideWhenUsed/>
    <w:rsid w:val="00856B3E"/>
    <w:rPr>
      <w:b/>
      <w:bCs/>
    </w:rPr>
  </w:style>
  <w:style w:type="character" w:styleId="afa">
    <w:name w:val="Strong"/>
    <w:qFormat/>
    <w:rsid w:val="00856B3E"/>
    <w:rPr>
      <w:b/>
      <w:bCs/>
    </w:rPr>
  </w:style>
  <w:style w:type="character" w:customStyle="1" w:styleId="apple-converted-space">
    <w:name w:val="apple-converted-space"/>
    <w:basedOn w:val="a0"/>
    <w:rsid w:val="00856B3E"/>
  </w:style>
  <w:style w:type="paragraph" w:customStyle="1" w:styleId="afb">
    <w:name w:val="Основной текст;бпОсновной текст"/>
    <w:basedOn w:val="af5"/>
    <w:link w:val="afc"/>
    <w:rsid w:val="00856B3E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val="en-US" w:eastAsia="ru-RU"/>
    </w:rPr>
  </w:style>
  <w:style w:type="character" w:customStyle="1" w:styleId="afc">
    <w:name w:val="Основной текст Знак;бпОсновной текст Знак"/>
    <w:link w:val="afb"/>
    <w:rsid w:val="00856B3E"/>
    <w:rPr>
      <w:rFonts w:ascii="Times New Roman" w:eastAsia="Times New Roman" w:hAnsi="Times New Roman" w:cs="Times New Roman"/>
      <w:sz w:val="28"/>
      <w:szCs w:val="24"/>
      <w:lang w:val="en-US" w:eastAsia="ru-RU"/>
    </w:rPr>
  </w:style>
  <w:style w:type="paragraph" w:styleId="HTML">
    <w:name w:val="HTML Preformatted"/>
    <w:basedOn w:val="a"/>
    <w:link w:val="HTML0"/>
    <w:uiPriority w:val="99"/>
    <w:unhideWhenUsed/>
    <w:rsid w:val="00856B3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856B3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extendedtext-short">
    <w:name w:val="extendedtext-short"/>
    <w:basedOn w:val="a0"/>
    <w:rsid w:val="00856B3E"/>
  </w:style>
  <w:style w:type="character" w:customStyle="1" w:styleId="link">
    <w:name w:val="link"/>
    <w:basedOn w:val="a0"/>
    <w:rsid w:val="00856B3E"/>
  </w:style>
  <w:style w:type="character" w:customStyle="1" w:styleId="extendedtext-full">
    <w:name w:val="extendedtext-full"/>
    <w:basedOn w:val="a0"/>
    <w:rsid w:val="00856B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6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MOB&amp;n=313836&amp;dst=100230&amp;field=134&amp;date=01.11.2022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6B47ED97C6AF01EF888C2C7F9ECAD80075D0EF47779D0A309134DA6F7E4D2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311940-DD23-40F5-8F7D-4CF94A022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3849</TotalTime>
  <Pages>1</Pages>
  <Words>15339</Words>
  <Characters>87435</Characters>
  <Application>Microsoft Office Word</Application>
  <DocSecurity>0</DocSecurity>
  <Lines>728</Lines>
  <Paragraphs>205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339</cp:revision>
  <cp:lastPrinted>2023-08-24T13:13:00Z</cp:lastPrinted>
  <dcterms:created xsi:type="dcterms:W3CDTF">2015-09-16T12:17:00Z</dcterms:created>
  <dcterms:modified xsi:type="dcterms:W3CDTF">2023-08-28T11:21:00Z</dcterms:modified>
</cp:coreProperties>
</file>