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95D" w:rsidRPr="00677D4F" w:rsidRDefault="0025195D" w:rsidP="0025195D">
      <w:pPr>
        <w:pStyle w:val="a9"/>
        <w:jc w:val="right"/>
        <w:rPr>
          <w:sz w:val="27"/>
          <w:szCs w:val="27"/>
        </w:rPr>
      </w:pPr>
      <w:r w:rsidRPr="00677D4F">
        <w:rPr>
          <w:sz w:val="27"/>
          <w:szCs w:val="27"/>
        </w:rPr>
        <w:t>Проект внесен</w:t>
      </w:r>
    </w:p>
    <w:p w:rsidR="0092354B" w:rsidRDefault="0092354B" w:rsidP="00B04022">
      <w:pPr>
        <w:pStyle w:val="a9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Временно </w:t>
      </w:r>
      <w:proofErr w:type="gramStart"/>
      <w:r>
        <w:rPr>
          <w:sz w:val="27"/>
          <w:szCs w:val="27"/>
        </w:rPr>
        <w:t>исполняющим</w:t>
      </w:r>
      <w:proofErr w:type="gramEnd"/>
      <w:r>
        <w:rPr>
          <w:sz w:val="27"/>
          <w:szCs w:val="27"/>
        </w:rPr>
        <w:t xml:space="preserve"> полномочия Главы</w:t>
      </w:r>
      <w:r w:rsidR="00B04022">
        <w:rPr>
          <w:sz w:val="27"/>
          <w:szCs w:val="27"/>
        </w:rPr>
        <w:t xml:space="preserve"> </w:t>
      </w:r>
    </w:p>
    <w:p w:rsidR="0025195D" w:rsidRPr="00677D4F" w:rsidRDefault="0025195D" w:rsidP="00B04022">
      <w:pPr>
        <w:pStyle w:val="a9"/>
        <w:jc w:val="right"/>
        <w:rPr>
          <w:sz w:val="27"/>
          <w:szCs w:val="27"/>
        </w:rPr>
      </w:pPr>
      <w:r w:rsidRPr="00677D4F">
        <w:rPr>
          <w:sz w:val="27"/>
          <w:szCs w:val="27"/>
        </w:rPr>
        <w:t>городского округа Кашира</w:t>
      </w:r>
    </w:p>
    <w:p w:rsidR="0025195D" w:rsidRPr="00677D4F" w:rsidRDefault="0092354B" w:rsidP="0025195D">
      <w:pPr>
        <w:pStyle w:val="a9"/>
        <w:jc w:val="right"/>
        <w:rPr>
          <w:sz w:val="27"/>
          <w:szCs w:val="27"/>
        </w:rPr>
      </w:pPr>
      <w:r>
        <w:rPr>
          <w:sz w:val="27"/>
          <w:szCs w:val="27"/>
        </w:rPr>
        <w:t>М.Н.Шуваловым</w:t>
      </w:r>
    </w:p>
    <w:p w:rsidR="0025195D" w:rsidRPr="00677D4F" w:rsidRDefault="0025195D" w:rsidP="0025195D">
      <w:pPr>
        <w:pStyle w:val="a9"/>
        <w:rPr>
          <w:sz w:val="27"/>
          <w:szCs w:val="27"/>
        </w:rPr>
      </w:pPr>
    </w:p>
    <w:p w:rsidR="0025195D" w:rsidRPr="00677D4F" w:rsidRDefault="0025195D" w:rsidP="0025195D">
      <w:pPr>
        <w:pStyle w:val="a9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СОВЕТ ДЕПУТАТОВ</w:t>
      </w:r>
    </w:p>
    <w:p w:rsidR="0025195D" w:rsidRPr="00677D4F" w:rsidRDefault="0025195D" w:rsidP="0025195D">
      <w:pPr>
        <w:pStyle w:val="a9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ГОРОДСКОГО ОКРУГА КАШИРА</w:t>
      </w:r>
    </w:p>
    <w:p w:rsidR="0025195D" w:rsidRPr="00677D4F" w:rsidRDefault="0025195D" w:rsidP="0025195D">
      <w:pPr>
        <w:pStyle w:val="a9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ПРОЕКТ РЕШЕНИЯ</w:t>
      </w:r>
    </w:p>
    <w:p w:rsidR="0025195D" w:rsidRDefault="0025195D" w:rsidP="0025195D">
      <w:pPr>
        <w:pStyle w:val="a9"/>
        <w:jc w:val="center"/>
        <w:rPr>
          <w:sz w:val="27"/>
          <w:szCs w:val="27"/>
        </w:rPr>
      </w:pPr>
      <w:r w:rsidRPr="00677D4F">
        <w:rPr>
          <w:sz w:val="27"/>
          <w:szCs w:val="27"/>
        </w:rPr>
        <w:t>от __________________ № _________</w:t>
      </w:r>
    </w:p>
    <w:p w:rsidR="00917979" w:rsidRPr="00917979" w:rsidRDefault="00917979" w:rsidP="0025195D">
      <w:pPr>
        <w:pStyle w:val="a9"/>
        <w:jc w:val="center"/>
        <w:rPr>
          <w:sz w:val="10"/>
          <w:szCs w:val="10"/>
        </w:rPr>
      </w:pPr>
    </w:p>
    <w:p w:rsidR="00311FD3" w:rsidRPr="00056268" w:rsidRDefault="00311FD3" w:rsidP="0033295F">
      <w:pPr>
        <w:pStyle w:val="ConsPlusTitle"/>
        <w:rPr>
          <w:rFonts w:ascii="Times New Roman" w:hAnsi="Times New Roman" w:cs="Times New Roman"/>
          <w:b w:val="0"/>
          <w:sz w:val="10"/>
          <w:szCs w:val="10"/>
        </w:rPr>
      </w:pPr>
    </w:p>
    <w:p w:rsidR="0033295F" w:rsidRPr="0033295F" w:rsidRDefault="008753F9" w:rsidP="0033295F">
      <w:pPr>
        <w:pStyle w:val="ConsPlusTitle"/>
        <w:rPr>
          <w:rFonts w:ascii="Times New Roman" w:hAnsi="Times New Roman" w:cs="Times New Roman"/>
          <w:b w:val="0"/>
          <w:sz w:val="27"/>
          <w:szCs w:val="27"/>
        </w:rPr>
      </w:pPr>
      <w:r>
        <w:rPr>
          <w:rFonts w:ascii="Times New Roman" w:hAnsi="Times New Roman" w:cs="Times New Roman"/>
          <w:b w:val="0"/>
          <w:sz w:val="27"/>
          <w:szCs w:val="27"/>
        </w:rPr>
        <w:t>О</w:t>
      </w:r>
      <w:r w:rsidR="007E5D52" w:rsidRPr="0033295F">
        <w:rPr>
          <w:rFonts w:ascii="Times New Roman" w:hAnsi="Times New Roman" w:cs="Times New Roman"/>
          <w:b w:val="0"/>
          <w:sz w:val="27"/>
          <w:szCs w:val="27"/>
        </w:rPr>
        <w:t xml:space="preserve"> внесении изменений</w:t>
      </w:r>
      <w:r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DE33E8" w:rsidRPr="0033295F">
        <w:rPr>
          <w:rFonts w:ascii="Times New Roman" w:hAnsi="Times New Roman" w:cs="Times New Roman"/>
          <w:b w:val="0"/>
          <w:sz w:val="27"/>
          <w:szCs w:val="27"/>
        </w:rPr>
        <w:t>в</w:t>
      </w:r>
      <w:r w:rsidR="00B04022" w:rsidRPr="0033295F">
        <w:rPr>
          <w:rFonts w:ascii="Times New Roman" w:hAnsi="Times New Roman" w:cs="Times New Roman"/>
          <w:b w:val="0"/>
          <w:sz w:val="27"/>
          <w:szCs w:val="27"/>
        </w:rPr>
        <w:t xml:space="preserve"> Положение о</w:t>
      </w:r>
      <w:r w:rsidR="0033295F" w:rsidRPr="0033295F">
        <w:rPr>
          <w:rFonts w:ascii="Times New Roman" w:hAnsi="Times New Roman" w:cs="Times New Roman"/>
          <w:b w:val="0"/>
          <w:sz w:val="27"/>
          <w:szCs w:val="27"/>
        </w:rPr>
        <w:t xml:space="preserve"> порядке передачи в аренду </w:t>
      </w:r>
    </w:p>
    <w:p w:rsidR="0033295F" w:rsidRPr="0033295F" w:rsidRDefault="0033295F" w:rsidP="0033295F">
      <w:pPr>
        <w:pStyle w:val="ConsPlusTitle"/>
        <w:rPr>
          <w:rFonts w:ascii="Times New Roman" w:hAnsi="Times New Roman" w:cs="Times New Roman"/>
          <w:b w:val="0"/>
          <w:sz w:val="27"/>
          <w:szCs w:val="27"/>
        </w:rPr>
      </w:pPr>
      <w:r w:rsidRPr="0033295F">
        <w:rPr>
          <w:rFonts w:ascii="Times New Roman" w:hAnsi="Times New Roman" w:cs="Times New Roman"/>
          <w:b w:val="0"/>
          <w:sz w:val="27"/>
          <w:szCs w:val="27"/>
        </w:rPr>
        <w:t xml:space="preserve">и безвозмездное пользование муниципального имущества </w:t>
      </w:r>
    </w:p>
    <w:p w:rsidR="00B04022" w:rsidRPr="0033295F" w:rsidRDefault="0033295F" w:rsidP="00B04022">
      <w:pPr>
        <w:rPr>
          <w:sz w:val="27"/>
          <w:szCs w:val="27"/>
        </w:rPr>
      </w:pPr>
      <w:r w:rsidRPr="0033295F">
        <w:rPr>
          <w:sz w:val="27"/>
          <w:szCs w:val="27"/>
        </w:rPr>
        <w:t>городского округа Кашира Московской области</w:t>
      </w:r>
      <w:r w:rsidR="00B04022" w:rsidRPr="0033295F">
        <w:rPr>
          <w:sz w:val="27"/>
          <w:szCs w:val="27"/>
        </w:rPr>
        <w:t>,</w:t>
      </w:r>
    </w:p>
    <w:p w:rsidR="00DE33E8" w:rsidRDefault="00F678BA" w:rsidP="0025195D">
      <w:pPr>
        <w:rPr>
          <w:sz w:val="27"/>
          <w:szCs w:val="27"/>
        </w:rPr>
      </w:pPr>
      <w:proofErr w:type="gramStart"/>
      <w:r>
        <w:rPr>
          <w:sz w:val="27"/>
          <w:szCs w:val="27"/>
        </w:rPr>
        <w:t>утвержденное</w:t>
      </w:r>
      <w:proofErr w:type="gramEnd"/>
      <w:r w:rsidR="00DE33E8">
        <w:rPr>
          <w:sz w:val="27"/>
          <w:szCs w:val="27"/>
        </w:rPr>
        <w:t xml:space="preserve"> решением Совета депутатов городского округа Кашира</w:t>
      </w:r>
    </w:p>
    <w:p w:rsidR="00DE33E8" w:rsidRPr="00677D4F" w:rsidRDefault="00B4455A" w:rsidP="00166AF6">
      <w:pPr>
        <w:rPr>
          <w:sz w:val="27"/>
          <w:szCs w:val="27"/>
        </w:rPr>
      </w:pPr>
      <w:r>
        <w:rPr>
          <w:sz w:val="27"/>
          <w:szCs w:val="27"/>
        </w:rPr>
        <w:t xml:space="preserve">от 29.02.2016 </w:t>
      </w:r>
      <w:r w:rsidR="0033295F">
        <w:rPr>
          <w:sz w:val="27"/>
          <w:szCs w:val="27"/>
        </w:rPr>
        <w:t xml:space="preserve"> № 28</w:t>
      </w:r>
      <w:r w:rsidR="00DE33E8">
        <w:rPr>
          <w:sz w:val="27"/>
          <w:szCs w:val="27"/>
        </w:rPr>
        <w:t>-н</w:t>
      </w:r>
      <w:r>
        <w:rPr>
          <w:sz w:val="27"/>
          <w:szCs w:val="27"/>
        </w:rPr>
        <w:t xml:space="preserve"> </w:t>
      </w:r>
    </w:p>
    <w:p w:rsidR="005800C2" w:rsidRPr="00917979" w:rsidRDefault="005800C2" w:rsidP="005800C2">
      <w:pPr>
        <w:rPr>
          <w:sz w:val="10"/>
          <w:szCs w:val="10"/>
        </w:rPr>
      </w:pPr>
    </w:p>
    <w:p w:rsidR="005800C2" w:rsidRPr="00FB74F1" w:rsidRDefault="00CE7C8B" w:rsidP="00FB74F1">
      <w:pPr>
        <w:widowControl/>
        <w:ind w:firstLine="540"/>
        <w:jc w:val="both"/>
        <w:rPr>
          <w:rFonts w:eastAsiaTheme="minorHAnsi"/>
          <w:sz w:val="27"/>
          <w:szCs w:val="27"/>
          <w:lang w:eastAsia="en-US"/>
        </w:rPr>
      </w:pPr>
      <w:r w:rsidRPr="00677D4F">
        <w:rPr>
          <w:sz w:val="27"/>
          <w:szCs w:val="27"/>
        </w:rPr>
        <w:t>В соответствии с</w:t>
      </w:r>
      <w:r w:rsidR="0033295F">
        <w:rPr>
          <w:sz w:val="27"/>
          <w:szCs w:val="27"/>
        </w:rPr>
        <w:t xml:space="preserve"> </w:t>
      </w:r>
      <w:r w:rsidR="0033295F" w:rsidRPr="0033295F">
        <w:rPr>
          <w:sz w:val="27"/>
          <w:szCs w:val="27"/>
        </w:rPr>
        <w:t>Гражданским кодексом Российской Федерации</w:t>
      </w:r>
      <w:r w:rsidR="0033295F">
        <w:rPr>
          <w:sz w:val="27"/>
          <w:szCs w:val="27"/>
        </w:rPr>
        <w:t>,</w:t>
      </w:r>
      <w:r w:rsidRPr="00677D4F">
        <w:rPr>
          <w:sz w:val="27"/>
          <w:szCs w:val="27"/>
        </w:rPr>
        <w:t xml:space="preserve"> Федеральным </w:t>
      </w:r>
      <w:hyperlink r:id="rId8" w:history="1">
        <w:r w:rsidRPr="00677D4F">
          <w:rPr>
            <w:sz w:val="27"/>
            <w:szCs w:val="27"/>
          </w:rPr>
          <w:t>з</w:t>
        </w:r>
        <w:r w:rsidRPr="00677D4F">
          <w:rPr>
            <w:sz w:val="27"/>
            <w:szCs w:val="27"/>
          </w:rPr>
          <w:t>а</w:t>
        </w:r>
        <w:r w:rsidRPr="00677D4F">
          <w:rPr>
            <w:sz w:val="27"/>
            <w:szCs w:val="27"/>
          </w:rPr>
          <w:t>коном</w:t>
        </w:r>
      </w:hyperlink>
      <w:r w:rsidR="00F678BA">
        <w:rPr>
          <w:sz w:val="27"/>
          <w:szCs w:val="27"/>
        </w:rPr>
        <w:t xml:space="preserve"> от 06.10.2003 №</w:t>
      </w:r>
      <w:r w:rsidR="000D2FDD">
        <w:rPr>
          <w:sz w:val="27"/>
          <w:szCs w:val="27"/>
        </w:rPr>
        <w:t xml:space="preserve"> 131-ФЗ «</w:t>
      </w:r>
      <w:r w:rsidRPr="00677D4F">
        <w:rPr>
          <w:sz w:val="27"/>
          <w:szCs w:val="27"/>
        </w:rPr>
        <w:t>Об общих принципах организации местного сам</w:t>
      </w:r>
      <w:r w:rsidRPr="00677D4F">
        <w:rPr>
          <w:sz w:val="27"/>
          <w:szCs w:val="27"/>
        </w:rPr>
        <w:t>о</w:t>
      </w:r>
      <w:r w:rsidRPr="00677D4F">
        <w:rPr>
          <w:sz w:val="27"/>
          <w:szCs w:val="27"/>
        </w:rPr>
        <w:t>управления в Российской Федера</w:t>
      </w:r>
      <w:r w:rsidR="000D2FDD">
        <w:rPr>
          <w:sz w:val="27"/>
          <w:szCs w:val="27"/>
        </w:rPr>
        <w:t>ции»</w:t>
      </w:r>
      <w:r w:rsidRPr="00677D4F">
        <w:rPr>
          <w:sz w:val="27"/>
          <w:szCs w:val="27"/>
        </w:rPr>
        <w:t xml:space="preserve">, </w:t>
      </w:r>
      <w:r w:rsidR="00F678BA">
        <w:rPr>
          <w:sz w:val="27"/>
          <w:szCs w:val="27"/>
        </w:rPr>
        <w:t>Уставом городского округа Кашира Московской области,</w:t>
      </w:r>
    </w:p>
    <w:p w:rsidR="005800C2" w:rsidRPr="00677D4F" w:rsidRDefault="00CB734F" w:rsidP="005800C2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677D4F">
        <w:rPr>
          <w:rFonts w:ascii="Times New Roman" w:hAnsi="Times New Roman" w:cs="Times New Roman"/>
          <w:b w:val="0"/>
          <w:sz w:val="27"/>
          <w:szCs w:val="27"/>
        </w:rPr>
        <w:t>Совет депутатов городского округа Кашира Московской области</w:t>
      </w:r>
    </w:p>
    <w:p w:rsidR="005800C2" w:rsidRPr="00677D4F" w:rsidRDefault="005800C2" w:rsidP="005800C2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677D4F">
        <w:rPr>
          <w:rFonts w:ascii="Times New Roman" w:hAnsi="Times New Roman" w:cs="Times New Roman"/>
          <w:sz w:val="27"/>
          <w:szCs w:val="27"/>
        </w:rPr>
        <w:t>РЕШИЛ:</w:t>
      </w:r>
    </w:p>
    <w:p w:rsidR="00CB734F" w:rsidRDefault="00DE33E8" w:rsidP="000C03BE">
      <w:pPr>
        <w:pStyle w:val="aa"/>
        <w:numPr>
          <w:ilvl w:val="0"/>
          <w:numId w:val="2"/>
        </w:numPr>
        <w:ind w:left="0" w:firstLine="490"/>
        <w:jc w:val="both"/>
        <w:rPr>
          <w:sz w:val="27"/>
          <w:szCs w:val="27"/>
        </w:rPr>
      </w:pPr>
      <w:proofErr w:type="gramStart"/>
      <w:r w:rsidRPr="00DE33E8">
        <w:rPr>
          <w:sz w:val="27"/>
          <w:szCs w:val="27"/>
        </w:rPr>
        <w:t>Внести в</w:t>
      </w:r>
      <w:r w:rsidR="00B04022">
        <w:rPr>
          <w:sz w:val="27"/>
          <w:szCs w:val="27"/>
        </w:rPr>
        <w:t xml:space="preserve"> </w:t>
      </w:r>
      <w:r w:rsidR="00B04022" w:rsidRPr="00B04022">
        <w:rPr>
          <w:sz w:val="27"/>
          <w:szCs w:val="27"/>
        </w:rPr>
        <w:t>Положение</w:t>
      </w:r>
      <w:r w:rsidR="005E0F89">
        <w:rPr>
          <w:sz w:val="27"/>
          <w:szCs w:val="27"/>
        </w:rPr>
        <w:t xml:space="preserve"> </w:t>
      </w:r>
      <w:r w:rsidR="005E0F89" w:rsidRPr="005E0F89">
        <w:rPr>
          <w:sz w:val="27"/>
          <w:szCs w:val="27"/>
        </w:rPr>
        <w:t>о</w:t>
      </w:r>
      <w:r w:rsidR="005E0F89" w:rsidRPr="0033295F">
        <w:rPr>
          <w:sz w:val="27"/>
          <w:szCs w:val="27"/>
        </w:rPr>
        <w:t xml:space="preserve"> порядке передачи в аренду</w:t>
      </w:r>
      <w:r w:rsidR="005E0F89">
        <w:rPr>
          <w:sz w:val="27"/>
          <w:szCs w:val="27"/>
        </w:rPr>
        <w:t xml:space="preserve"> </w:t>
      </w:r>
      <w:r w:rsidR="005E0F89" w:rsidRPr="0033295F">
        <w:rPr>
          <w:sz w:val="27"/>
          <w:szCs w:val="27"/>
        </w:rPr>
        <w:t>и безвозмездное пользование муниципального имущества</w:t>
      </w:r>
      <w:r w:rsidR="005E0F89">
        <w:rPr>
          <w:sz w:val="27"/>
          <w:szCs w:val="27"/>
        </w:rPr>
        <w:t xml:space="preserve"> </w:t>
      </w:r>
      <w:r w:rsidR="005E0F89" w:rsidRPr="0033295F">
        <w:rPr>
          <w:sz w:val="27"/>
          <w:szCs w:val="27"/>
        </w:rPr>
        <w:t>городского округа Кашира Московской области,</w:t>
      </w:r>
      <w:r w:rsidR="005E0F89">
        <w:rPr>
          <w:sz w:val="27"/>
          <w:szCs w:val="27"/>
        </w:rPr>
        <w:t xml:space="preserve"> утве</w:t>
      </w:r>
      <w:r w:rsidR="005E0F89">
        <w:rPr>
          <w:sz w:val="27"/>
          <w:szCs w:val="27"/>
        </w:rPr>
        <w:t>р</w:t>
      </w:r>
      <w:r w:rsidR="005E0F89">
        <w:rPr>
          <w:sz w:val="27"/>
          <w:szCs w:val="27"/>
        </w:rPr>
        <w:t>жденное решением Совета депутатов городского ок</w:t>
      </w:r>
      <w:r w:rsidR="00B4455A">
        <w:rPr>
          <w:sz w:val="27"/>
          <w:szCs w:val="27"/>
        </w:rPr>
        <w:t xml:space="preserve">руга Кашира от 29.02.2016 </w:t>
      </w:r>
      <w:r w:rsidR="005E0F89">
        <w:rPr>
          <w:sz w:val="27"/>
          <w:szCs w:val="27"/>
        </w:rPr>
        <w:t xml:space="preserve"> № 28-н</w:t>
      </w:r>
      <w:r w:rsidR="00B4455A">
        <w:rPr>
          <w:sz w:val="27"/>
          <w:szCs w:val="27"/>
        </w:rPr>
        <w:t xml:space="preserve"> (в редакции от 28.02.2017 </w:t>
      </w:r>
      <w:r w:rsidR="0005749F">
        <w:rPr>
          <w:sz w:val="27"/>
          <w:szCs w:val="27"/>
        </w:rPr>
        <w:t xml:space="preserve"> № 27-н</w:t>
      </w:r>
      <w:r w:rsidR="007C49EF">
        <w:rPr>
          <w:sz w:val="27"/>
          <w:szCs w:val="27"/>
        </w:rPr>
        <w:t xml:space="preserve">, </w:t>
      </w:r>
      <w:r w:rsidR="007C49EF" w:rsidRPr="007C49EF">
        <w:rPr>
          <w:sz w:val="27"/>
          <w:szCs w:val="27"/>
        </w:rPr>
        <w:t>от 25.12.2018 № 113-н</w:t>
      </w:r>
      <w:r w:rsidR="00F100C4">
        <w:rPr>
          <w:sz w:val="27"/>
          <w:szCs w:val="27"/>
        </w:rPr>
        <w:t>, от 27.07.2021 № 58-н</w:t>
      </w:r>
      <w:r w:rsidR="00166AF6">
        <w:rPr>
          <w:sz w:val="27"/>
          <w:szCs w:val="27"/>
        </w:rPr>
        <w:t xml:space="preserve">, </w:t>
      </w:r>
      <w:r w:rsidR="00166AF6" w:rsidRPr="004469E7">
        <w:rPr>
          <w:sz w:val="28"/>
          <w:szCs w:val="28"/>
        </w:rPr>
        <w:t>от 27.12.2022 № 132-н</w:t>
      </w:r>
      <w:r w:rsidR="00166AF6">
        <w:rPr>
          <w:sz w:val="28"/>
          <w:szCs w:val="28"/>
        </w:rPr>
        <w:t xml:space="preserve">, </w:t>
      </w:r>
      <w:r w:rsidR="006A4096">
        <w:rPr>
          <w:sz w:val="28"/>
          <w:szCs w:val="28"/>
        </w:rPr>
        <w:t>от 28.03.2023 № 26-н, от 25.04.2023 № 40-н</w:t>
      </w:r>
      <w:r w:rsidR="0005749F" w:rsidRPr="007C49EF">
        <w:rPr>
          <w:sz w:val="27"/>
          <w:szCs w:val="27"/>
        </w:rPr>
        <w:t>)</w:t>
      </w:r>
      <w:r w:rsidR="006F7521">
        <w:rPr>
          <w:sz w:val="27"/>
          <w:szCs w:val="27"/>
        </w:rPr>
        <w:t xml:space="preserve">, </w:t>
      </w:r>
      <w:r w:rsidR="002A1615">
        <w:rPr>
          <w:sz w:val="27"/>
          <w:szCs w:val="27"/>
        </w:rPr>
        <w:t>(</w:t>
      </w:r>
      <w:r w:rsidR="006F7521">
        <w:rPr>
          <w:sz w:val="27"/>
          <w:szCs w:val="27"/>
        </w:rPr>
        <w:t>далее – Полож</w:t>
      </w:r>
      <w:r w:rsidR="006F7521">
        <w:rPr>
          <w:sz w:val="27"/>
          <w:szCs w:val="27"/>
        </w:rPr>
        <w:t>е</w:t>
      </w:r>
      <w:r w:rsidR="006F7521">
        <w:rPr>
          <w:sz w:val="27"/>
          <w:szCs w:val="27"/>
        </w:rPr>
        <w:t>ние</w:t>
      </w:r>
      <w:r w:rsidR="002A1615">
        <w:rPr>
          <w:sz w:val="27"/>
          <w:szCs w:val="27"/>
        </w:rPr>
        <w:t xml:space="preserve">) </w:t>
      </w:r>
      <w:r w:rsidR="00F3455F">
        <w:rPr>
          <w:sz w:val="27"/>
          <w:szCs w:val="27"/>
        </w:rPr>
        <w:t>с</w:t>
      </w:r>
      <w:r w:rsidR="00BC47A1">
        <w:rPr>
          <w:sz w:val="27"/>
          <w:szCs w:val="27"/>
        </w:rPr>
        <w:t>ледующие изменения:</w:t>
      </w:r>
      <w:proofErr w:type="gramEnd"/>
    </w:p>
    <w:p w:rsidR="00BC47A1" w:rsidRDefault="00BC47A1" w:rsidP="00BC47A1">
      <w:pPr>
        <w:pStyle w:val="aa"/>
        <w:numPr>
          <w:ilvl w:val="1"/>
          <w:numId w:val="2"/>
        </w:numPr>
        <w:jc w:val="both"/>
        <w:rPr>
          <w:sz w:val="27"/>
          <w:szCs w:val="27"/>
        </w:rPr>
      </w:pPr>
      <w:r>
        <w:rPr>
          <w:sz w:val="27"/>
          <w:szCs w:val="27"/>
        </w:rPr>
        <w:t>Приложение № 3 к Положению изложит</w:t>
      </w:r>
      <w:r w:rsidR="00CE3637">
        <w:rPr>
          <w:sz w:val="27"/>
          <w:szCs w:val="27"/>
        </w:rPr>
        <w:t>ь в новой редакции согласно пр</w:t>
      </w:r>
      <w:r w:rsidR="00CE3637">
        <w:rPr>
          <w:sz w:val="27"/>
          <w:szCs w:val="27"/>
        </w:rPr>
        <w:t>и</w:t>
      </w:r>
      <w:r w:rsidR="00CE3637">
        <w:rPr>
          <w:sz w:val="27"/>
          <w:szCs w:val="27"/>
        </w:rPr>
        <w:t>ложению</w:t>
      </w:r>
      <w:r w:rsidR="00E3469D">
        <w:rPr>
          <w:sz w:val="27"/>
          <w:szCs w:val="27"/>
        </w:rPr>
        <w:t xml:space="preserve"> № 1 к настоящему решению</w:t>
      </w:r>
      <w:r w:rsidR="00370C88">
        <w:rPr>
          <w:sz w:val="27"/>
          <w:szCs w:val="27"/>
        </w:rPr>
        <w:t>.</w:t>
      </w:r>
    </w:p>
    <w:p w:rsidR="00BC47A1" w:rsidRPr="00DC6578" w:rsidRDefault="00DC6578" w:rsidP="00BC47A1">
      <w:pPr>
        <w:pStyle w:val="aa"/>
        <w:numPr>
          <w:ilvl w:val="1"/>
          <w:numId w:val="2"/>
        </w:numPr>
        <w:jc w:val="both"/>
        <w:rPr>
          <w:sz w:val="27"/>
          <w:szCs w:val="27"/>
        </w:rPr>
      </w:pPr>
      <w:r>
        <w:rPr>
          <w:sz w:val="27"/>
          <w:szCs w:val="27"/>
        </w:rPr>
        <w:t>В пункте 8.2.5 раздела 8.2 Положения после слов «</w:t>
      </w:r>
      <w:hyperlink r:id="rId9" w:history="1">
        <w:r>
          <w:rPr>
            <w:sz w:val="28"/>
            <w:szCs w:val="28"/>
          </w:rPr>
          <w:t>приложением</w:t>
        </w:r>
        <w:r w:rsidRPr="005A6B1E">
          <w:rPr>
            <w:sz w:val="28"/>
            <w:szCs w:val="28"/>
          </w:rPr>
          <w:t xml:space="preserve"> № </w:t>
        </w:r>
      </w:hyperlink>
      <w:r>
        <w:rPr>
          <w:sz w:val="28"/>
          <w:szCs w:val="28"/>
        </w:rPr>
        <w:t xml:space="preserve">12» </w:t>
      </w:r>
      <w:r w:rsidRPr="009C61D4">
        <w:rPr>
          <w:rFonts w:eastAsiaTheme="minorHAnsi"/>
          <w:sz w:val="28"/>
          <w:szCs w:val="28"/>
          <w:lang w:eastAsia="en-US"/>
        </w:rPr>
        <w:t>дополнить словами</w:t>
      </w:r>
      <w:r>
        <w:rPr>
          <w:rFonts w:eastAsiaTheme="minorHAnsi"/>
          <w:sz w:val="28"/>
          <w:szCs w:val="28"/>
          <w:lang w:eastAsia="en-US"/>
        </w:rPr>
        <w:t xml:space="preserve"> «и № 13».</w:t>
      </w:r>
    </w:p>
    <w:p w:rsidR="00DC6578" w:rsidRDefault="00DC6578" w:rsidP="00BC47A1">
      <w:pPr>
        <w:pStyle w:val="aa"/>
        <w:numPr>
          <w:ilvl w:val="1"/>
          <w:numId w:val="2"/>
        </w:numPr>
        <w:jc w:val="both"/>
        <w:rPr>
          <w:sz w:val="27"/>
          <w:szCs w:val="27"/>
        </w:rPr>
      </w:pPr>
      <w:r>
        <w:rPr>
          <w:rFonts w:eastAsiaTheme="minorHAnsi"/>
          <w:sz w:val="28"/>
          <w:szCs w:val="28"/>
          <w:lang w:eastAsia="en-US"/>
        </w:rPr>
        <w:t>Дополнить По</w:t>
      </w:r>
      <w:r w:rsidR="00CE3637">
        <w:rPr>
          <w:rFonts w:eastAsiaTheme="minorHAnsi"/>
          <w:sz w:val="28"/>
          <w:szCs w:val="28"/>
          <w:lang w:eastAsia="en-US"/>
        </w:rPr>
        <w:t>ложение приложением</w:t>
      </w:r>
      <w:r>
        <w:rPr>
          <w:rFonts w:eastAsiaTheme="minorHAnsi"/>
          <w:sz w:val="28"/>
          <w:szCs w:val="28"/>
          <w:lang w:eastAsia="en-US"/>
        </w:rPr>
        <w:t xml:space="preserve"> № 13 согласно приложению</w:t>
      </w:r>
      <w:r w:rsidR="00E3469D">
        <w:rPr>
          <w:rFonts w:eastAsiaTheme="minorHAnsi"/>
          <w:sz w:val="28"/>
          <w:szCs w:val="28"/>
          <w:lang w:eastAsia="en-US"/>
        </w:rPr>
        <w:t xml:space="preserve"> № 2</w:t>
      </w:r>
      <w:r>
        <w:rPr>
          <w:rFonts w:eastAsiaTheme="minorHAnsi"/>
          <w:sz w:val="28"/>
          <w:szCs w:val="28"/>
          <w:lang w:eastAsia="en-US"/>
        </w:rPr>
        <w:t xml:space="preserve"> к на</w:t>
      </w:r>
      <w:r w:rsidR="00E3469D">
        <w:rPr>
          <w:rFonts w:eastAsiaTheme="minorHAnsi"/>
          <w:sz w:val="28"/>
          <w:szCs w:val="28"/>
          <w:lang w:eastAsia="en-US"/>
        </w:rPr>
        <w:t>стоящему решению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AC6521" w:rsidRPr="00677D4F" w:rsidRDefault="00866D33" w:rsidP="00AC6521">
      <w:pPr>
        <w:jc w:val="both"/>
        <w:rPr>
          <w:sz w:val="27"/>
          <w:szCs w:val="27"/>
        </w:rPr>
      </w:pPr>
      <w:r>
        <w:rPr>
          <w:rFonts w:eastAsia="MS Mincho"/>
          <w:sz w:val="27"/>
          <w:szCs w:val="27"/>
        </w:rPr>
        <w:t xml:space="preserve">      </w:t>
      </w:r>
      <w:r w:rsidR="008338DD">
        <w:rPr>
          <w:rFonts w:eastAsia="MS Mincho"/>
          <w:sz w:val="27"/>
          <w:szCs w:val="27"/>
        </w:rPr>
        <w:t>2</w:t>
      </w:r>
      <w:r w:rsidR="00AC6521" w:rsidRPr="00677D4F">
        <w:rPr>
          <w:rFonts w:eastAsia="MS Mincho"/>
          <w:sz w:val="27"/>
          <w:szCs w:val="27"/>
        </w:rPr>
        <w:t>. Настоящее  решение  опубликовать  в  газете «Вести Каширского района» и</w:t>
      </w:r>
      <w:r w:rsidR="00AC6521" w:rsidRPr="00677D4F">
        <w:rPr>
          <w:sz w:val="27"/>
          <w:szCs w:val="27"/>
        </w:rPr>
        <w:t xml:space="preserve"> р</w:t>
      </w:r>
      <w:r w:rsidR="00F678BA">
        <w:rPr>
          <w:sz w:val="27"/>
          <w:szCs w:val="27"/>
        </w:rPr>
        <w:t>а</w:t>
      </w:r>
      <w:r w:rsidR="00F678BA">
        <w:rPr>
          <w:sz w:val="27"/>
          <w:szCs w:val="27"/>
        </w:rPr>
        <w:t>з</w:t>
      </w:r>
      <w:r w:rsidR="00F678BA">
        <w:rPr>
          <w:sz w:val="27"/>
          <w:szCs w:val="27"/>
        </w:rPr>
        <w:t>местить на официальном сайте А</w:t>
      </w:r>
      <w:r w:rsidR="00AC6521" w:rsidRPr="00677D4F">
        <w:rPr>
          <w:sz w:val="27"/>
          <w:szCs w:val="27"/>
        </w:rPr>
        <w:t xml:space="preserve">дминистрации городского округа Кашира Московской области  в сети </w:t>
      </w:r>
      <w:r w:rsidR="00E250C2">
        <w:rPr>
          <w:sz w:val="27"/>
          <w:szCs w:val="27"/>
        </w:rPr>
        <w:t>«</w:t>
      </w:r>
      <w:r w:rsidR="00AC6521" w:rsidRPr="00677D4F">
        <w:rPr>
          <w:sz w:val="27"/>
          <w:szCs w:val="27"/>
        </w:rPr>
        <w:t>Интернет</w:t>
      </w:r>
      <w:r w:rsidR="00E250C2">
        <w:rPr>
          <w:sz w:val="27"/>
          <w:szCs w:val="27"/>
        </w:rPr>
        <w:t>»</w:t>
      </w:r>
      <w:r w:rsidR="00AC6521" w:rsidRPr="00677D4F">
        <w:rPr>
          <w:sz w:val="27"/>
          <w:szCs w:val="27"/>
        </w:rPr>
        <w:t>.</w:t>
      </w:r>
    </w:p>
    <w:p w:rsidR="00AC6521" w:rsidRDefault="008338DD" w:rsidP="00AC652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3</w:t>
      </w:r>
      <w:r w:rsidR="00AC6521" w:rsidRPr="00677D4F">
        <w:rPr>
          <w:rFonts w:ascii="Times New Roman" w:hAnsi="Times New Roman" w:cs="Times New Roman"/>
          <w:sz w:val="27"/>
          <w:szCs w:val="27"/>
        </w:rPr>
        <w:t>. Настояще</w:t>
      </w:r>
      <w:r w:rsidR="00F678BA">
        <w:rPr>
          <w:rFonts w:ascii="Times New Roman" w:hAnsi="Times New Roman" w:cs="Times New Roman"/>
          <w:sz w:val="27"/>
          <w:szCs w:val="27"/>
        </w:rPr>
        <w:t>е решение вступает в силу после официального</w:t>
      </w:r>
      <w:r w:rsidR="00AC6521" w:rsidRPr="00677D4F">
        <w:rPr>
          <w:rFonts w:ascii="Times New Roman" w:hAnsi="Times New Roman" w:cs="Times New Roman"/>
          <w:sz w:val="27"/>
          <w:szCs w:val="27"/>
        </w:rPr>
        <w:t xml:space="preserve"> опубликования.</w:t>
      </w:r>
    </w:p>
    <w:p w:rsidR="00AC6521" w:rsidRPr="006604BD" w:rsidRDefault="008338DD" w:rsidP="00AC652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4</w:t>
      </w:r>
      <w:r w:rsidR="00AC6521" w:rsidRPr="00677D4F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AC6521" w:rsidRPr="00677D4F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AC6521" w:rsidRPr="00677D4F">
        <w:rPr>
          <w:rFonts w:ascii="Times New Roman" w:hAnsi="Times New Roman" w:cs="Times New Roman"/>
          <w:sz w:val="27"/>
          <w:szCs w:val="27"/>
        </w:rPr>
        <w:t xml:space="preserve"> исполнением настоящ</w:t>
      </w:r>
      <w:r w:rsidR="006604BD">
        <w:rPr>
          <w:rFonts w:ascii="Times New Roman" w:hAnsi="Times New Roman" w:cs="Times New Roman"/>
          <w:sz w:val="27"/>
          <w:szCs w:val="27"/>
        </w:rPr>
        <w:t>его решения возложить на</w:t>
      </w:r>
      <w:r w:rsidR="006604BD" w:rsidRPr="006604BD">
        <w:rPr>
          <w:rFonts w:ascii="Times New Roman" w:hAnsi="Times New Roman" w:cs="Times New Roman"/>
          <w:sz w:val="27"/>
          <w:szCs w:val="27"/>
        </w:rPr>
        <w:t xml:space="preserve"> председате</w:t>
      </w:r>
      <w:r w:rsidR="006604BD">
        <w:rPr>
          <w:rFonts w:ascii="Times New Roman" w:hAnsi="Times New Roman" w:cs="Times New Roman"/>
          <w:sz w:val="27"/>
          <w:szCs w:val="27"/>
        </w:rPr>
        <w:t>ля  Сов</w:t>
      </w:r>
      <w:r w:rsidR="006604BD">
        <w:rPr>
          <w:rFonts w:ascii="Times New Roman" w:hAnsi="Times New Roman" w:cs="Times New Roman"/>
          <w:sz w:val="27"/>
          <w:szCs w:val="27"/>
        </w:rPr>
        <w:t>е</w:t>
      </w:r>
      <w:r w:rsidR="006604BD">
        <w:rPr>
          <w:rFonts w:ascii="Times New Roman" w:hAnsi="Times New Roman" w:cs="Times New Roman"/>
          <w:sz w:val="27"/>
          <w:szCs w:val="27"/>
        </w:rPr>
        <w:t>та  депутатов  городского округа Кашира</w:t>
      </w:r>
      <w:r w:rsidR="007C49EF">
        <w:rPr>
          <w:rFonts w:ascii="Times New Roman" w:hAnsi="Times New Roman" w:cs="Times New Roman"/>
          <w:sz w:val="27"/>
          <w:szCs w:val="27"/>
        </w:rPr>
        <w:t xml:space="preserve"> Бурова С.Ю.</w:t>
      </w:r>
    </w:p>
    <w:p w:rsidR="00403DB6" w:rsidRDefault="00403DB6" w:rsidP="00AC652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0432EF" w:rsidRDefault="000432EF" w:rsidP="00AC652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1D55C5" w:rsidRDefault="006A4096" w:rsidP="001D55C5">
      <w:pPr>
        <w:tabs>
          <w:tab w:val="left" w:pos="142"/>
        </w:tabs>
        <w:suppressAutoHyphens/>
        <w:ind w:right="140"/>
        <w:jc w:val="both"/>
        <w:rPr>
          <w:sz w:val="28"/>
          <w:szCs w:val="28"/>
        </w:rPr>
      </w:pPr>
      <w:r>
        <w:rPr>
          <w:sz w:val="27"/>
          <w:szCs w:val="27"/>
        </w:rPr>
        <w:t xml:space="preserve">Временно </w:t>
      </w:r>
      <w:proofErr w:type="gramStart"/>
      <w:r>
        <w:rPr>
          <w:sz w:val="27"/>
          <w:szCs w:val="27"/>
        </w:rPr>
        <w:t>исполняющий</w:t>
      </w:r>
      <w:proofErr w:type="gramEnd"/>
      <w:r>
        <w:rPr>
          <w:sz w:val="27"/>
          <w:szCs w:val="27"/>
        </w:rPr>
        <w:t xml:space="preserve"> полномочия Главы</w:t>
      </w:r>
      <w:r w:rsidRPr="00C0605C">
        <w:rPr>
          <w:sz w:val="28"/>
          <w:szCs w:val="28"/>
        </w:rPr>
        <w:t xml:space="preserve"> </w:t>
      </w:r>
    </w:p>
    <w:p w:rsidR="006A4096" w:rsidRDefault="006A4096" w:rsidP="001D55C5">
      <w:pPr>
        <w:tabs>
          <w:tab w:val="left" w:pos="142"/>
        </w:tabs>
        <w:suppressAutoHyphens/>
        <w:ind w:right="140"/>
        <w:jc w:val="both"/>
        <w:rPr>
          <w:sz w:val="10"/>
          <w:szCs w:val="10"/>
        </w:rPr>
      </w:pPr>
      <w:r w:rsidRPr="00677D4F">
        <w:rPr>
          <w:sz w:val="27"/>
          <w:szCs w:val="27"/>
        </w:rPr>
        <w:t>городского округа Кашира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М.Н.Шувалов</w:t>
      </w:r>
    </w:p>
    <w:p w:rsidR="000432EF" w:rsidRPr="00917979" w:rsidRDefault="000432EF" w:rsidP="001D55C5">
      <w:pPr>
        <w:tabs>
          <w:tab w:val="left" w:pos="142"/>
        </w:tabs>
        <w:suppressAutoHyphens/>
        <w:ind w:right="140"/>
        <w:jc w:val="both"/>
        <w:rPr>
          <w:sz w:val="10"/>
          <w:szCs w:val="10"/>
        </w:rPr>
      </w:pPr>
    </w:p>
    <w:p w:rsidR="001D55C5" w:rsidRPr="00C0605C" w:rsidRDefault="001D55C5" w:rsidP="001D55C5">
      <w:pPr>
        <w:suppressAutoHyphens/>
        <w:rPr>
          <w:sz w:val="28"/>
          <w:szCs w:val="28"/>
        </w:rPr>
      </w:pPr>
      <w:r w:rsidRPr="00C0605C">
        <w:rPr>
          <w:sz w:val="28"/>
          <w:szCs w:val="28"/>
        </w:rPr>
        <w:t>Председатель Совета депутатов</w:t>
      </w:r>
    </w:p>
    <w:p w:rsidR="001D55C5" w:rsidRPr="00C0605C" w:rsidRDefault="001D55C5" w:rsidP="001D55C5">
      <w:pPr>
        <w:suppressAutoHyphens/>
        <w:rPr>
          <w:sz w:val="28"/>
          <w:szCs w:val="28"/>
        </w:rPr>
      </w:pPr>
      <w:r w:rsidRPr="00C0605C">
        <w:rPr>
          <w:sz w:val="28"/>
          <w:szCs w:val="28"/>
        </w:rPr>
        <w:t xml:space="preserve">городского округа Кашира                                                              </w:t>
      </w:r>
      <w:r w:rsidR="00AF29E0">
        <w:rPr>
          <w:sz w:val="28"/>
          <w:szCs w:val="28"/>
        </w:rPr>
        <w:t xml:space="preserve">   </w:t>
      </w:r>
      <w:r w:rsidR="007C49EF">
        <w:rPr>
          <w:sz w:val="28"/>
          <w:szCs w:val="28"/>
        </w:rPr>
        <w:t>С.Ю.Буров</w:t>
      </w:r>
    </w:p>
    <w:p w:rsidR="007377F0" w:rsidRDefault="007377F0" w:rsidP="00AC6521">
      <w:pPr>
        <w:pStyle w:val="a9"/>
        <w:jc w:val="both"/>
        <w:rPr>
          <w:sz w:val="27"/>
          <w:szCs w:val="27"/>
        </w:rPr>
      </w:pPr>
    </w:p>
    <w:p w:rsidR="00AC6521" w:rsidRPr="00677D4F" w:rsidRDefault="00AC6521" w:rsidP="00AC6521">
      <w:pPr>
        <w:pStyle w:val="a9"/>
        <w:jc w:val="both"/>
        <w:rPr>
          <w:sz w:val="27"/>
          <w:szCs w:val="27"/>
        </w:rPr>
      </w:pPr>
      <w:r w:rsidRPr="00677D4F">
        <w:rPr>
          <w:sz w:val="27"/>
          <w:szCs w:val="27"/>
        </w:rPr>
        <w:tab/>
      </w:r>
      <w:r w:rsidRPr="00677D4F">
        <w:rPr>
          <w:sz w:val="27"/>
          <w:szCs w:val="27"/>
        </w:rPr>
        <w:tab/>
      </w:r>
      <w:r w:rsidRPr="00677D4F">
        <w:rPr>
          <w:sz w:val="27"/>
          <w:szCs w:val="27"/>
        </w:rPr>
        <w:tab/>
        <w:t>Дата подписания ______________________</w:t>
      </w:r>
    </w:p>
    <w:p w:rsidR="00370C88" w:rsidRDefault="00370C88" w:rsidP="00BC47A1">
      <w:pPr>
        <w:jc w:val="right"/>
        <w:rPr>
          <w:sz w:val="24"/>
          <w:szCs w:val="24"/>
        </w:rPr>
      </w:pPr>
    </w:p>
    <w:p w:rsidR="00BC47A1" w:rsidRPr="0010716D" w:rsidRDefault="00BC47A1" w:rsidP="00BC47A1">
      <w:pPr>
        <w:jc w:val="right"/>
        <w:rPr>
          <w:sz w:val="24"/>
          <w:szCs w:val="24"/>
        </w:rPr>
      </w:pPr>
      <w:r w:rsidRPr="0010716D">
        <w:rPr>
          <w:sz w:val="24"/>
          <w:szCs w:val="24"/>
        </w:rPr>
        <w:t>Приложение</w:t>
      </w:r>
      <w:r w:rsidR="008678FD">
        <w:rPr>
          <w:sz w:val="24"/>
          <w:szCs w:val="24"/>
        </w:rPr>
        <w:t xml:space="preserve"> № 1</w:t>
      </w:r>
      <w:r>
        <w:rPr>
          <w:sz w:val="24"/>
          <w:szCs w:val="24"/>
        </w:rPr>
        <w:t xml:space="preserve"> </w:t>
      </w:r>
      <w:r w:rsidRPr="0010716D">
        <w:rPr>
          <w:sz w:val="24"/>
          <w:szCs w:val="24"/>
        </w:rPr>
        <w:t xml:space="preserve"> </w:t>
      </w:r>
    </w:p>
    <w:p w:rsidR="00BC47A1" w:rsidRPr="0010716D" w:rsidRDefault="0092689E" w:rsidP="00BC47A1">
      <w:pPr>
        <w:jc w:val="right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="00BC47A1" w:rsidRPr="0010716D">
        <w:rPr>
          <w:sz w:val="24"/>
          <w:szCs w:val="24"/>
        </w:rPr>
        <w:t xml:space="preserve"> Совета депутатов</w:t>
      </w:r>
    </w:p>
    <w:p w:rsidR="00BC47A1" w:rsidRPr="0010716D" w:rsidRDefault="00BC47A1" w:rsidP="00BC47A1">
      <w:pPr>
        <w:jc w:val="right"/>
        <w:rPr>
          <w:sz w:val="24"/>
          <w:szCs w:val="24"/>
        </w:rPr>
      </w:pPr>
      <w:r w:rsidRPr="0010716D">
        <w:rPr>
          <w:sz w:val="24"/>
          <w:szCs w:val="24"/>
        </w:rPr>
        <w:t xml:space="preserve"> городского округ</w:t>
      </w:r>
      <w:r w:rsidR="008678FD">
        <w:rPr>
          <w:sz w:val="24"/>
          <w:szCs w:val="24"/>
        </w:rPr>
        <w:t xml:space="preserve">а Кашира </w:t>
      </w:r>
      <w:proofErr w:type="gramStart"/>
      <w:r w:rsidR="008678FD">
        <w:rPr>
          <w:sz w:val="24"/>
          <w:szCs w:val="24"/>
        </w:rPr>
        <w:t>от</w:t>
      </w:r>
      <w:proofErr w:type="gramEnd"/>
      <w:r w:rsidR="008678FD">
        <w:rPr>
          <w:sz w:val="24"/>
          <w:szCs w:val="24"/>
        </w:rPr>
        <w:t xml:space="preserve"> ___________ № ____</w:t>
      </w:r>
    </w:p>
    <w:p w:rsidR="00BC47A1" w:rsidRDefault="00BC47A1" w:rsidP="00445E0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70C88" w:rsidRDefault="00370C88" w:rsidP="00445E0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93C42" w:rsidRDefault="00793C42" w:rsidP="00445E0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45E04" w:rsidRPr="00445E04" w:rsidRDefault="00BC47A1" w:rsidP="00445E0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45E04">
        <w:rPr>
          <w:rFonts w:ascii="Times New Roman" w:hAnsi="Times New Roman" w:cs="Times New Roman"/>
          <w:sz w:val="28"/>
          <w:szCs w:val="28"/>
        </w:rPr>
        <w:t xml:space="preserve"> </w:t>
      </w:r>
      <w:r w:rsidR="00445E04" w:rsidRPr="00445E04">
        <w:rPr>
          <w:rFonts w:ascii="Times New Roman" w:hAnsi="Times New Roman" w:cs="Times New Roman"/>
          <w:sz w:val="28"/>
          <w:szCs w:val="28"/>
        </w:rPr>
        <w:t>«Приложение N 3</w:t>
      </w:r>
    </w:p>
    <w:p w:rsidR="00445E04" w:rsidRPr="00445E04" w:rsidRDefault="00445E04" w:rsidP="00445E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5E04">
        <w:rPr>
          <w:rFonts w:ascii="Times New Roman" w:hAnsi="Times New Roman" w:cs="Times New Roman"/>
          <w:sz w:val="28"/>
          <w:szCs w:val="28"/>
        </w:rPr>
        <w:t>к Положению</w:t>
      </w:r>
    </w:p>
    <w:p w:rsidR="00370C88" w:rsidRDefault="00370C88" w:rsidP="00445E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70C88" w:rsidRDefault="00370C88" w:rsidP="00445E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45E04" w:rsidRPr="00D53294" w:rsidRDefault="00445E04" w:rsidP="00445E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53294">
        <w:rPr>
          <w:rFonts w:ascii="Times New Roman" w:hAnsi="Times New Roman" w:cs="Times New Roman"/>
          <w:sz w:val="24"/>
          <w:szCs w:val="24"/>
        </w:rPr>
        <w:t>ДОГОВОР</w:t>
      </w:r>
    </w:p>
    <w:p w:rsidR="009B6987" w:rsidRDefault="00445E04" w:rsidP="00445E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53294">
        <w:rPr>
          <w:rFonts w:ascii="Times New Roman" w:hAnsi="Times New Roman" w:cs="Times New Roman"/>
          <w:sz w:val="24"/>
          <w:szCs w:val="24"/>
        </w:rPr>
        <w:t>аренды недвижимого имущества,</w:t>
      </w:r>
      <w:r w:rsidR="009B6987">
        <w:rPr>
          <w:rFonts w:ascii="Times New Roman" w:hAnsi="Times New Roman" w:cs="Times New Roman"/>
          <w:sz w:val="24"/>
          <w:szCs w:val="24"/>
        </w:rPr>
        <w:t xml:space="preserve"> </w:t>
      </w:r>
      <w:r w:rsidR="009B6987" w:rsidRPr="009B6987">
        <w:rPr>
          <w:rFonts w:ascii="Times New Roman" w:hAnsi="Times New Roman" w:cs="Times New Roman"/>
          <w:sz w:val="24"/>
          <w:szCs w:val="24"/>
        </w:rPr>
        <w:t>составляющего казну городского</w:t>
      </w:r>
      <w:r w:rsidRPr="00D53294">
        <w:rPr>
          <w:rFonts w:ascii="Times New Roman" w:hAnsi="Times New Roman" w:cs="Times New Roman"/>
          <w:sz w:val="24"/>
          <w:szCs w:val="24"/>
        </w:rPr>
        <w:t xml:space="preserve"> </w:t>
      </w:r>
      <w:r w:rsidR="009B6987">
        <w:rPr>
          <w:rFonts w:ascii="Times New Roman" w:hAnsi="Times New Roman" w:cs="Times New Roman"/>
          <w:sz w:val="24"/>
          <w:szCs w:val="24"/>
        </w:rPr>
        <w:t xml:space="preserve">округа Кашира, </w:t>
      </w:r>
    </w:p>
    <w:p w:rsidR="00445E04" w:rsidRPr="00D53294" w:rsidRDefault="009B6987" w:rsidP="00445E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B6987">
        <w:rPr>
          <w:rFonts w:ascii="Times New Roman" w:hAnsi="Times New Roman" w:cs="Times New Roman"/>
          <w:sz w:val="24"/>
          <w:szCs w:val="24"/>
        </w:rPr>
        <w:t>находящ</w:t>
      </w:r>
      <w:r>
        <w:rPr>
          <w:rFonts w:ascii="Times New Roman" w:hAnsi="Times New Roman" w:cs="Times New Roman"/>
          <w:sz w:val="24"/>
          <w:szCs w:val="24"/>
        </w:rPr>
        <w:t>егося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в муниципальной 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5E04" w:rsidRPr="00D53294">
        <w:rPr>
          <w:rFonts w:ascii="Times New Roman" w:hAnsi="Times New Roman" w:cs="Times New Roman"/>
          <w:sz w:val="24"/>
          <w:szCs w:val="24"/>
        </w:rPr>
        <w:t>№ ________</w:t>
      </w:r>
    </w:p>
    <w:p w:rsidR="00370C88" w:rsidRDefault="00370C88" w:rsidP="00445E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3C42" w:rsidRPr="00D53294" w:rsidRDefault="00793C42" w:rsidP="00445E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D53294" w:rsidRDefault="00445E04" w:rsidP="00445E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294">
        <w:rPr>
          <w:rFonts w:ascii="Times New Roman" w:hAnsi="Times New Roman" w:cs="Times New Roman"/>
          <w:sz w:val="24"/>
          <w:szCs w:val="24"/>
        </w:rPr>
        <w:t>Место заключения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5329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53294">
        <w:rPr>
          <w:rFonts w:ascii="Times New Roman" w:hAnsi="Times New Roman" w:cs="Times New Roman"/>
          <w:sz w:val="24"/>
          <w:szCs w:val="24"/>
        </w:rPr>
        <w:t xml:space="preserve">              «___» __________ 20___ года</w:t>
      </w:r>
    </w:p>
    <w:p w:rsidR="00445E04" w:rsidRDefault="00445E04" w:rsidP="00445E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0C88" w:rsidRPr="00D53294" w:rsidRDefault="00370C88" w:rsidP="00445E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793C42" w:rsidRDefault="00445E04" w:rsidP="00445E04">
      <w:pPr>
        <w:ind w:right="-1" w:firstLine="720"/>
        <w:rPr>
          <w:b/>
          <w:sz w:val="24"/>
          <w:szCs w:val="24"/>
        </w:rPr>
      </w:pPr>
      <w:bookmarkStart w:id="0" w:name="_Hlk117671757"/>
      <w:bookmarkStart w:id="1" w:name="_Hlk122703617"/>
      <w:r w:rsidRPr="00793C42">
        <w:rPr>
          <w:b/>
          <w:sz w:val="24"/>
          <w:szCs w:val="24"/>
        </w:rPr>
        <w:t>Вариант 1 (с физическим лицом):</w:t>
      </w:r>
    </w:p>
    <w:p w:rsidR="00445E04" w:rsidRPr="00F45083" w:rsidRDefault="00445E04" w:rsidP="00445E04">
      <w:pPr>
        <w:ind w:right="-1" w:firstLine="720"/>
        <w:rPr>
          <w:b/>
        </w:rPr>
      </w:pPr>
    </w:p>
    <w:p w:rsidR="00445E04" w:rsidRPr="009B6987" w:rsidRDefault="00445E04" w:rsidP="00445E04">
      <w:pPr>
        <w:ind w:right="-1" w:firstLine="720"/>
        <w:rPr>
          <w:sz w:val="24"/>
          <w:szCs w:val="24"/>
        </w:rPr>
      </w:pPr>
      <w:r w:rsidRPr="009B6987">
        <w:rPr>
          <w:b/>
          <w:sz w:val="24"/>
          <w:szCs w:val="24"/>
        </w:rPr>
        <w:t>____________________</w:t>
      </w:r>
      <w:r w:rsidRPr="009B6987">
        <w:rPr>
          <w:sz w:val="24"/>
          <w:szCs w:val="24"/>
        </w:rPr>
        <w:t xml:space="preserve">, </w:t>
      </w:r>
      <w:r w:rsidRPr="009B6987">
        <w:rPr>
          <w:bCs/>
          <w:color w:val="000000" w:themeColor="text1"/>
          <w:sz w:val="24"/>
          <w:szCs w:val="24"/>
        </w:rPr>
        <w:t>в лице</w:t>
      </w:r>
      <w:r w:rsidRPr="009B6987">
        <w:rPr>
          <w:sz w:val="24"/>
          <w:szCs w:val="24"/>
        </w:rPr>
        <w:t xml:space="preserve"> _____________, </w:t>
      </w:r>
      <w:proofErr w:type="spellStart"/>
      <w:r w:rsidRPr="009B6987">
        <w:rPr>
          <w:sz w:val="24"/>
          <w:szCs w:val="24"/>
        </w:rPr>
        <w:t>действующ</w:t>
      </w:r>
      <w:proofErr w:type="spellEnd"/>
      <w:r w:rsidRPr="009B6987">
        <w:rPr>
          <w:sz w:val="24"/>
          <w:szCs w:val="24"/>
        </w:rPr>
        <w:t xml:space="preserve">___ на основании ______________________, с одной стороны </w:t>
      </w:r>
      <w:r w:rsidRPr="009B6987">
        <w:rPr>
          <w:bCs/>
          <w:color w:val="000000" w:themeColor="text1"/>
          <w:sz w:val="24"/>
          <w:szCs w:val="24"/>
        </w:rPr>
        <w:t>именуемое в дальнейшем «Арендодатель»</w:t>
      </w:r>
      <w:r w:rsidRPr="009B6987">
        <w:rPr>
          <w:sz w:val="24"/>
          <w:szCs w:val="24"/>
        </w:rPr>
        <w:t xml:space="preserve">, и </w:t>
      </w:r>
    </w:p>
    <w:p w:rsidR="00445E04" w:rsidRPr="009B6987" w:rsidRDefault="00445E04" w:rsidP="00445E04">
      <w:pPr>
        <w:ind w:right="-1" w:firstLine="720"/>
        <w:rPr>
          <w:sz w:val="24"/>
          <w:szCs w:val="24"/>
        </w:rPr>
      </w:pPr>
      <w:proofErr w:type="gramStart"/>
      <w:r w:rsidRPr="009B6987">
        <w:rPr>
          <w:b/>
          <w:sz w:val="24"/>
          <w:szCs w:val="24"/>
        </w:rPr>
        <w:t xml:space="preserve">ФИО </w:t>
      </w:r>
      <w:r w:rsidRPr="009B6987">
        <w:rPr>
          <w:sz w:val="24"/>
          <w:szCs w:val="24"/>
        </w:rPr>
        <w:t xml:space="preserve">_______________, ___________ года рождения, документ, удостоверяющий личность ________________, паспортные данные (серия _____, </w:t>
      </w:r>
      <w:proofErr w:type="spellStart"/>
      <w:r w:rsidRPr="009B6987">
        <w:rPr>
          <w:sz w:val="24"/>
          <w:szCs w:val="24"/>
        </w:rPr>
        <w:t>номер______</w:t>
      </w:r>
      <w:proofErr w:type="spellEnd"/>
      <w:r w:rsidRPr="009B6987">
        <w:rPr>
          <w:sz w:val="24"/>
          <w:szCs w:val="24"/>
        </w:rPr>
        <w:t>, дата выдачи ____________, кем выдан ______________), зарегистрированный (</w:t>
      </w:r>
      <w:proofErr w:type="spellStart"/>
      <w:r w:rsidRPr="009B6987">
        <w:rPr>
          <w:sz w:val="24"/>
          <w:szCs w:val="24"/>
        </w:rPr>
        <w:t>ая</w:t>
      </w:r>
      <w:proofErr w:type="spellEnd"/>
      <w:r w:rsidRPr="009B6987">
        <w:rPr>
          <w:sz w:val="24"/>
          <w:szCs w:val="24"/>
        </w:rPr>
        <w:t xml:space="preserve">) по адресу: _____, именуемый в дальнейшем </w:t>
      </w:r>
      <w:r w:rsidRPr="009B6987">
        <w:rPr>
          <w:bCs/>
          <w:sz w:val="24"/>
          <w:szCs w:val="24"/>
        </w:rPr>
        <w:t xml:space="preserve">«Арендатор», </w:t>
      </w:r>
      <w:r w:rsidRPr="009B6987">
        <w:rPr>
          <w:sz w:val="24"/>
          <w:szCs w:val="24"/>
        </w:rPr>
        <w:t xml:space="preserve">с другой стороны, вместе именуемые в дальнейшем «Стороны», </w:t>
      </w:r>
      <w:bookmarkEnd w:id="0"/>
      <w:bookmarkEnd w:id="1"/>
      <w:r w:rsidRPr="009B6987">
        <w:rPr>
          <w:sz w:val="24"/>
          <w:szCs w:val="24"/>
        </w:rPr>
        <w:t>заключили насто</w:t>
      </w:r>
      <w:r w:rsidRPr="009B6987">
        <w:rPr>
          <w:sz w:val="24"/>
          <w:szCs w:val="24"/>
        </w:rPr>
        <w:t>я</w:t>
      </w:r>
      <w:r w:rsidRPr="009B6987">
        <w:rPr>
          <w:sz w:val="24"/>
          <w:szCs w:val="24"/>
        </w:rPr>
        <w:t>щий Договор (далее – Договор) о нижеследующем.</w:t>
      </w:r>
      <w:proofErr w:type="gramEnd"/>
    </w:p>
    <w:p w:rsidR="00445E04" w:rsidRDefault="00445E04" w:rsidP="00445E04">
      <w:pPr>
        <w:ind w:right="-1" w:firstLine="720"/>
        <w:rPr>
          <w:color w:val="000000" w:themeColor="text1"/>
          <w:sz w:val="24"/>
          <w:szCs w:val="24"/>
        </w:rPr>
      </w:pPr>
    </w:p>
    <w:p w:rsidR="00793C42" w:rsidRPr="009B6987" w:rsidRDefault="00793C42" w:rsidP="00445E04">
      <w:pPr>
        <w:ind w:right="-1" w:firstLine="720"/>
        <w:rPr>
          <w:color w:val="000000" w:themeColor="text1"/>
          <w:sz w:val="24"/>
          <w:szCs w:val="24"/>
        </w:rPr>
      </w:pPr>
    </w:p>
    <w:p w:rsidR="00445E04" w:rsidRPr="009B6987" w:rsidRDefault="00445E04" w:rsidP="00445E04">
      <w:pPr>
        <w:ind w:firstLine="708"/>
        <w:rPr>
          <w:b/>
          <w:sz w:val="24"/>
          <w:szCs w:val="24"/>
        </w:rPr>
      </w:pPr>
      <w:r w:rsidRPr="009B6987">
        <w:rPr>
          <w:b/>
          <w:sz w:val="24"/>
          <w:szCs w:val="24"/>
        </w:rPr>
        <w:t>Вариант 2 (с юридическим лицом и ИП):</w:t>
      </w:r>
    </w:p>
    <w:p w:rsidR="00445E04" w:rsidRPr="009B6987" w:rsidRDefault="00445E04" w:rsidP="00445E04">
      <w:pPr>
        <w:ind w:firstLine="708"/>
        <w:rPr>
          <w:b/>
          <w:color w:val="FF0000"/>
          <w:sz w:val="24"/>
          <w:szCs w:val="24"/>
        </w:rPr>
      </w:pPr>
    </w:p>
    <w:p w:rsidR="00445E04" w:rsidRPr="009B6987" w:rsidRDefault="00445E04" w:rsidP="00445E04">
      <w:pPr>
        <w:ind w:right="-1" w:firstLine="720"/>
        <w:rPr>
          <w:sz w:val="24"/>
          <w:szCs w:val="24"/>
        </w:rPr>
      </w:pPr>
      <w:r w:rsidRPr="009B6987">
        <w:rPr>
          <w:b/>
          <w:sz w:val="24"/>
          <w:szCs w:val="24"/>
        </w:rPr>
        <w:t>____________________</w:t>
      </w:r>
      <w:r w:rsidRPr="009B6987">
        <w:rPr>
          <w:sz w:val="24"/>
          <w:szCs w:val="24"/>
        </w:rPr>
        <w:t xml:space="preserve">, в лице _____________, </w:t>
      </w:r>
      <w:proofErr w:type="spellStart"/>
      <w:r w:rsidRPr="009B6987">
        <w:rPr>
          <w:sz w:val="24"/>
          <w:szCs w:val="24"/>
        </w:rPr>
        <w:t>действующ</w:t>
      </w:r>
      <w:proofErr w:type="spellEnd"/>
      <w:r w:rsidRPr="009B6987">
        <w:rPr>
          <w:sz w:val="24"/>
          <w:szCs w:val="24"/>
        </w:rPr>
        <w:t xml:space="preserve">____ на основании ______________________, именуемое в дальнейшем </w:t>
      </w:r>
      <w:r w:rsidRPr="009B6987">
        <w:rPr>
          <w:bCs/>
          <w:color w:val="000000" w:themeColor="text1"/>
          <w:sz w:val="24"/>
          <w:szCs w:val="24"/>
        </w:rPr>
        <w:t xml:space="preserve">«Арендодатель» </w:t>
      </w:r>
      <w:r w:rsidRPr="009B6987">
        <w:rPr>
          <w:sz w:val="24"/>
          <w:szCs w:val="24"/>
        </w:rPr>
        <w:t xml:space="preserve">с одной стороны, и </w:t>
      </w:r>
      <w:bookmarkStart w:id="2" w:name="_Hlk110934467"/>
    </w:p>
    <w:p w:rsidR="00445E04" w:rsidRPr="009B6987" w:rsidRDefault="00445E04" w:rsidP="00445E04">
      <w:pPr>
        <w:ind w:right="-1" w:firstLine="720"/>
        <w:rPr>
          <w:sz w:val="24"/>
          <w:szCs w:val="24"/>
        </w:rPr>
      </w:pPr>
      <w:proofErr w:type="gramStart"/>
      <w:r w:rsidRPr="009B6987">
        <w:rPr>
          <w:b/>
          <w:bCs/>
          <w:sz w:val="24"/>
          <w:szCs w:val="24"/>
        </w:rPr>
        <w:t xml:space="preserve">____________________________ </w:t>
      </w:r>
      <w:bookmarkEnd w:id="2"/>
      <w:r w:rsidRPr="009B6987">
        <w:rPr>
          <w:sz w:val="24"/>
          <w:szCs w:val="24"/>
        </w:rPr>
        <w:t>(ИНН</w:t>
      </w:r>
      <w:r w:rsidRPr="009B6987">
        <w:rPr>
          <w:rFonts w:eastAsia="Calibri"/>
          <w:sz w:val="24"/>
          <w:szCs w:val="24"/>
        </w:rPr>
        <w:t xml:space="preserve"> </w:t>
      </w:r>
      <w:r w:rsidRPr="009B6987">
        <w:rPr>
          <w:sz w:val="24"/>
          <w:szCs w:val="24"/>
        </w:rPr>
        <w:t xml:space="preserve">_______, ОГРН _________, КПП ________),  адрес юридического лица: ___________, в </w:t>
      </w:r>
      <w:proofErr w:type="spellStart"/>
      <w:r w:rsidRPr="009B6987">
        <w:rPr>
          <w:sz w:val="24"/>
          <w:szCs w:val="24"/>
        </w:rPr>
        <w:t>лице___________</w:t>
      </w:r>
      <w:proofErr w:type="spellEnd"/>
      <w:r w:rsidRPr="009B6987">
        <w:rPr>
          <w:sz w:val="24"/>
          <w:szCs w:val="24"/>
        </w:rPr>
        <w:t>, действующего на основании _____________/Индивидуальный предприниматель (ОГРНИП ______________, ИНН ___________________), зарегистрированный (</w:t>
      </w:r>
      <w:proofErr w:type="spellStart"/>
      <w:r w:rsidRPr="009B6987">
        <w:rPr>
          <w:sz w:val="24"/>
          <w:szCs w:val="24"/>
        </w:rPr>
        <w:t>ая</w:t>
      </w:r>
      <w:proofErr w:type="spellEnd"/>
      <w:r w:rsidRPr="009B6987">
        <w:rPr>
          <w:sz w:val="24"/>
          <w:szCs w:val="24"/>
        </w:rPr>
        <w:t xml:space="preserve">) по адресу: _____, именуемый в дальнейшем </w:t>
      </w:r>
      <w:r w:rsidRPr="009B6987">
        <w:rPr>
          <w:bCs/>
          <w:sz w:val="24"/>
          <w:szCs w:val="24"/>
        </w:rPr>
        <w:t xml:space="preserve">«Арендатор», </w:t>
      </w:r>
      <w:r w:rsidRPr="009B6987">
        <w:rPr>
          <w:sz w:val="24"/>
          <w:szCs w:val="24"/>
        </w:rPr>
        <w:t>с другой стороны, вместе именуемые в дальнейшем «Стороны», заключили насто</w:t>
      </w:r>
      <w:r w:rsidRPr="009B6987">
        <w:rPr>
          <w:sz w:val="24"/>
          <w:szCs w:val="24"/>
        </w:rPr>
        <w:t>я</w:t>
      </w:r>
      <w:r w:rsidRPr="009B6987">
        <w:rPr>
          <w:sz w:val="24"/>
          <w:szCs w:val="24"/>
        </w:rPr>
        <w:t>щий Договор (далее – Договор) о нижеследующем.</w:t>
      </w:r>
      <w:proofErr w:type="gramEnd"/>
    </w:p>
    <w:p w:rsidR="00445E04" w:rsidRPr="009B6987" w:rsidRDefault="00445E04" w:rsidP="00445E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b/>
          <w:sz w:val="24"/>
          <w:szCs w:val="24"/>
        </w:rPr>
        <w:t>1. Предмет и цель Договора</w:t>
      </w:r>
    </w:p>
    <w:p w:rsidR="00445E04" w:rsidRPr="009B6987" w:rsidRDefault="00445E04" w:rsidP="00445E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1.1. Вариант 1. Арендодатель обязуется передать во временное владение</w:t>
      </w:r>
      <w:r w:rsidRPr="009B6987">
        <w:rPr>
          <w:rFonts w:ascii="Times New Roman" w:hAnsi="Times New Roman" w:cs="Times New Roman"/>
          <w:sz w:val="24"/>
          <w:szCs w:val="24"/>
        </w:rPr>
        <w:br/>
        <w:t>и пользование или во временное пользование, а Арендатор обязуется принять</w:t>
      </w:r>
      <w:r w:rsidRPr="009B6987">
        <w:rPr>
          <w:rFonts w:ascii="Times New Roman" w:hAnsi="Times New Roman" w:cs="Times New Roman"/>
          <w:sz w:val="24"/>
          <w:szCs w:val="24"/>
        </w:rPr>
        <w:br/>
        <w:t xml:space="preserve">за плату во временное владение и пользование в аренду по акту приема-передачи (Приложение № 4 к Договору), согласно составу передаваемого в аренду имущества (Приложение №3 к Договору), ___________ площадью _____ кв. </w:t>
      </w:r>
      <w:proofErr w:type="spellStart"/>
      <w:r w:rsidRPr="009B6987">
        <w:rPr>
          <w:rFonts w:ascii="Times New Roman" w:hAnsi="Times New Roman" w:cs="Times New Roman"/>
          <w:sz w:val="24"/>
          <w:szCs w:val="24"/>
        </w:rPr>
        <w:t>м.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,с</w:t>
      </w:r>
      <w:proofErr w:type="spellEnd"/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кадастровым номером _______________, расположенный по адресу: </w:t>
      </w:r>
      <w:proofErr w:type="spellStart"/>
      <w:r w:rsidRPr="009B6987">
        <w:rPr>
          <w:rFonts w:ascii="Times New Roman" w:hAnsi="Times New Roman" w:cs="Times New Roman"/>
          <w:sz w:val="24"/>
          <w:szCs w:val="24"/>
        </w:rPr>
        <w:t>_______________,находящийся</w:t>
      </w:r>
      <w:proofErr w:type="spellEnd"/>
      <w:r w:rsidRPr="009B6987">
        <w:rPr>
          <w:rFonts w:ascii="Times New Roman" w:hAnsi="Times New Roman" w:cs="Times New Roman"/>
          <w:sz w:val="24"/>
          <w:szCs w:val="24"/>
        </w:rPr>
        <w:t xml:space="preserve"> в муниципальной собственности (государственная регис</w:t>
      </w:r>
      <w:r w:rsidRPr="009B6987">
        <w:rPr>
          <w:rFonts w:ascii="Times New Roman" w:hAnsi="Times New Roman" w:cs="Times New Roman"/>
          <w:sz w:val="24"/>
          <w:szCs w:val="24"/>
        </w:rPr>
        <w:t>т</w:t>
      </w:r>
      <w:r w:rsidRPr="009B6987">
        <w:rPr>
          <w:rFonts w:ascii="Times New Roman" w:hAnsi="Times New Roman" w:cs="Times New Roman"/>
          <w:sz w:val="24"/>
          <w:szCs w:val="24"/>
        </w:rPr>
        <w:t xml:space="preserve">рация права № _______________ от _____) (далее –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Имущество).</w:t>
      </w:r>
      <w:proofErr w:type="gramEnd"/>
    </w:p>
    <w:p w:rsidR="00445E04" w:rsidRPr="009B6987" w:rsidRDefault="00445E04" w:rsidP="00445E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1.1. Вариант 2.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Арендодатель обязуется передать во временное владение</w:t>
      </w:r>
      <w:r w:rsidRPr="009B6987">
        <w:rPr>
          <w:rFonts w:ascii="Times New Roman" w:hAnsi="Times New Roman" w:cs="Times New Roman"/>
          <w:sz w:val="24"/>
          <w:szCs w:val="24"/>
        </w:rPr>
        <w:br/>
        <w:t>и пользование или во временное пользование, а Арендатор обязуется принять</w:t>
      </w:r>
      <w:r w:rsidRPr="009B6987">
        <w:rPr>
          <w:rFonts w:ascii="Times New Roman" w:hAnsi="Times New Roman" w:cs="Times New Roman"/>
          <w:sz w:val="24"/>
          <w:szCs w:val="24"/>
        </w:rPr>
        <w:br/>
      </w:r>
      <w:r w:rsidRPr="009B6987">
        <w:rPr>
          <w:rFonts w:ascii="Times New Roman" w:hAnsi="Times New Roman" w:cs="Times New Roman"/>
          <w:sz w:val="24"/>
          <w:szCs w:val="24"/>
        </w:rPr>
        <w:lastRenderedPageBreak/>
        <w:t xml:space="preserve">за плату во временное владение и пользование в аренду по акту приема-передачи (Приложение № 4 к Договору), согласно составу передаваемого в аренду имущества (Приложение №3 к Договору), ___________ площадью _____ кв. м., расположенное в пределах здания/помещения </w:t>
      </w:r>
      <w:r w:rsidRPr="009B6987">
        <w:rPr>
          <w:rFonts w:ascii="Times New Roman" w:hAnsi="Times New Roman" w:cs="Times New Roman"/>
          <w:sz w:val="24"/>
          <w:szCs w:val="24"/>
        </w:rPr>
        <w:br/>
        <w:t>с кадастровым номером _______________, по адресу: _______________, находящийся в муниц</w:t>
      </w:r>
      <w:r w:rsidRPr="009B6987">
        <w:rPr>
          <w:rFonts w:ascii="Times New Roman" w:hAnsi="Times New Roman" w:cs="Times New Roman"/>
          <w:sz w:val="24"/>
          <w:szCs w:val="24"/>
        </w:rPr>
        <w:t>и</w:t>
      </w:r>
      <w:r w:rsidRPr="009B6987">
        <w:rPr>
          <w:rFonts w:ascii="Times New Roman" w:hAnsi="Times New Roman" w:cs="Times New Roman"/>
          <w:sz w:val="24"/>
          <w:szCs w:val="24"/>
        </w:rPr>
        <w:t>пальной собственности (государственная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регистрация права № _______________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_____) (далее – Имущество).</w:t>
      </w:r>
    </w:p>
    <w:p w:rsidR="00445E04" w:rsidRPr="009B6987" w:rsidRDefault="00445E04" w:rsidP="00445E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1.1. Вариант 3. Арендодатель обязуется передать во временное владение</w:t>
      </w:r>
      <w:r w:rsidRPr="009B6987">
        <w:rPr>
          <w:rFonts w:ascii="Times New Roman" w:hAnsi="Times New Roman" w:cs="Times New Roman"/>
          <w:sz w:val="24"/>
          <w:szCs w:val="24"/>
        </w:rPr>
        <w:br/>
        <w:t>и пользование или во временное пользование, а Арендатор обязуется принять</w:t>
      </w:r>
      <w:r w:rsidRPr="009B6987">
        <w:rPr>
          <w:rFonts w:ascii="Times New Roman" w:hAnsi="Times New Roman" w:cs="Times New Roman"/>
          <w:sz w:val="24"/>
          <w:szCs w:val="24"/>
        </w:rPr>
        <w:br/>
        <w:t>за плату во временное владение и пользование в аренду по акту приема-передачи (Приложение № 4 к Договору), объекты недвижимого имущества согласно составу передаваемого в аренду имущ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>ства (Приложение №3 к Договору) (далее – Имущество).</w:t>
      </w:r>
    </w:p>
    <w:p w:rsidR="00445E04" w:rsidRPr="009B6987" w:rsidRDefault="00445E04" w:rsidP="00445E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1.1.1. ___________ площадью _____ кв. м., с кадастровым номером _______________,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ра</w:t>
      </w:r>
      <w:r w:rsidRPr="009B6987">
        <w:rPr>
          <w:rFonts w:ascii="Times New Roman" w:hAnsi="Times New Roman" w:cs="Times New Roman"/>
          <w:sz w:val="24"/>
          <w:szCs w:val="24"/>
        </w:rPr>
        <w:t>с</w:t>
      </w:r>
      <w:r w:rsidRPr="009B6987">
        <w:rPr>
          <w:rFonts w:ascii="Times New Roman" w:hAnsi="Times New Roman" w:cs="Times New Roman"/>
          <w:sz w:val="24"/>
          <w:szCs w:val="24"/>
        </w:rPr>
        <w:t>положенный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по адресу: _______________, находящийся в муниципальной собственности (гос</w:t>
      </w:r>
      <w:r w:rsidRPr="009B6987">
        <w:rPr>
          <w:rFonts w:ascii="Times New Roman" w:hAnsi="Times New Roman" w:cs="Times New Roman"/>
          <w:sz w:val="24"/>
          <w:szCs w:val="24"/>
        </w:rPr>
        <w:t>у</w:t>
      </w:r>
      <w:r w:rsidRPr="009B6987">
        <w:rPr>
          <w:rFonts w:ascii="Times New Roman" w:hAnsi="Times New Roman" w:cs="Times New Roman"/>
          <w:sz w:val="24"/>
          <w:szCs w:val="24"/>
        </w:rPr>
        <w:t>дарственная регистрация права № _______________ от _____);</w:t>
      </w:r>
    </w:p>
    <w:p w:rsidR="00445E04" w:rsidRPr="009B6987" w:rsidRDefault="00445E04" w:rsidP="00445E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1.1.2. ___________ площадью _____ кв. м., с кадастровым номером _______________,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ра</w:t>
      </w:r>
      <w:r w:rsidRPr="009B6987">
        <w:rPr>
          <w:rFonts w:ascii="Times New Roman" w:hAnsi="Times New Roman" w:cs="Times New Roman"/>
          <w:sz w:val="24"/>
          <w:szCs w:val="24"/>
        </w:rPr>
        <w:t>с</w:t>
      </w:r>
      <w:r w:rsidRPr="009B6987">
        <w:rPr>
          <w:rFonts w:ascii="Times New Roman" w:hAnsi="Times New Roman" w:cs="Times New Roman"/>
          <w:sz w:val="24"/>
          <w:szCs w:val="24"/>
        </w:rPr>
        <w:t>положенный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по адресу: _______________, находящийся в муниципальной собственности (гос</w:t>
      </w:r>
      <w:r w:rsidRPr="009B6987">
        <w:rPr>
          <w:rFonts w:ascii="Times New Roman" w:hAnsi="Times New Roman" w:cs="Times New Roman"/>
          <w:sz w:val="24"/>
          <w:szCs w:val="24"/>
        </w:rPr>
        <w:t>у</w:t>
      </w:r>
      <w:r w:rsidRPr="009B6987">
        <w:rPr>
          <w:rFonts w:ascii="Times New Roman" w:hAnsi="Times New Roman" w:cs="Times New Roman"/>
          <w:sz w:val="24"/>
          <w:szCs w:val="24"/>
        </w:rPr>
        <w:t>дарственная регистрация права № _______________ от _____).</w:t>
      </w:r>
    </w:p>
    <w:p w:rsidR="00445E04" w:rsidRPr="009B6987" w:rsidRDefault="00445E04" w:rsidP="00445E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1.1. Вариант 4. Арендодатель обязуется передать во временное владение</w:t>
      </w:r>
      <w:r w:rsidRPr="009B6987">
        <w:rPr>
          <w:rFonts w:ascii="Times New Roman" w:hAnsi="Times New Roman" w:cs="Times New Roman"/>
          <w:sz w:val="24"/>
          <w:szCs w:val="24"/>
        </w:rPr>
        <w:br/>
        <w:t>и пользование или во временное пользование, а Арендатор обязуется принять</w:t>
      </w:r>
      <w:r w:rsidRPr="009B6987">
        <w:rPr>
          <w:rFonts w:ascii="Times New Roman" w:hAnsi="Times New Roman" w:cs="Times New Roman"/>
          <w:sz w:val="24"/>
          <w:szCs w:val="24"/>
        </w:rPr>
        <w:br/>
        <w:t>за плату во временное владение и пользование в аренду по акту приема-передачи (Приложение № 4 к Договору), объекты недвижимого имущества согласно составу передаваемого в аренду имущ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>ства (Приложение №3 к Договору) (далее – Имущество).</w:t>
      </w:r>
    </w:p>
    <w:p w:rsidR="00445E04" w:rsidRPr="009B6987" w:rsidRDefault="00445E04" w:rsidP="00445E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1.1.1. ___________ площадью _____ кв. м.,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расположенное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в пределах здания/помещения </w:t>
      </w:r>
      <w:r w:rsidRPr="009B6987">
        <w:rPr>
          <w:rFonts w:ascii="Times New Roman" w:hAnsi="Times New Roman" w:cs="Times New Roman"/>
          <w:sz w:val="24"/>
          <w:szCs w:val="24"/>
        </w:rPr>
        <w:br/>
        <w:t xml:space="preserve">с кадастровым номером _______________, по адресу: _______________, находящийся </w:t>
      </w:r>
      <w:r w:rsidRPr="009B6987">
        <w:rPr>
          <w:rFonts w:ascii="Times New Roman" w:hAnsi="Times New Roman" w:cs="Times New Roman"/>
          <w:sz w:val="24"/>
          <w:szCs w:val="24"/>
        </w:rPr>
        <w:br/>
        <w:t xml:space="preserve">в муниципальной собственности (государственная регистрация права № _______________ </w:t>
      </w:r>
      <w:r w:rsidRPr="009B6987">
        <w:rPr>
          <w:rFonts w:ascii="Times New Roman" w:hAnsi="Times New Roman" w:cs="Times New Roman"/>
          <w:sz w:val="24"/>
          <w:szCs w:val="24"/>
        </w:rPr>
        <w:br/>
        <w:t>от _____);</w:t>
      </w:r>
    </w:p>
    <w:p w:rsidR="00445E04" w:rsidRPr="009B6987" w:rsidRDefault="00445E04" w:rsidP="00445E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1.1.2. ___________ площадью _____ кв. м.,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расположенное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в пределах здания/помещения </w:t>
      </w:r>
      <w:r w:rsidRPr="009B6987">
        <w:rPr>
          <w:rFonts w:ascii="Times New Roman" w:hAnsi="Times New Roman" w:cs="Times New Roman"/>
          <w:sz w:val="24"/>
          <w:szCs w:val="24"/>
        </w:rPr>
        <w:br/>
        <w:t xml:space="preserve">с кадастровым/реестровым номером _______________,  по адресу: _______________, находящийся в муниципальной собственности (государственная регистрация права № _______________ </w:t>
      </w:r>
      <w:r w:rsidRPr="009B6987">
        <w:rPr>
          <w:rFonts w:ascii="Times New Roman" w:hAnsi="Times New Roman" w:cs="Times New Roman"/>
          <w:sz w:val="24"/>
          <w:szCs w:val="24"/>
        </w:rPr>
        <w:br/>
        <w:t>от _____).</w:t>
      </w:r>
    </w:p>
    <w:p w:rsidR="00445E04" w:rsidRPr="009B6987" w:rsidRDefault="00445E04" w:rsidP="00445E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1.1. Вариант 5. Арендодатель обязуется передать во временное владение</w:t>
      </w:r>
      <w:r w:rsidRPr="009B6987">
        <w:rPr>
          <w:rFonts w:ascii="Times New Roman" w:hAnsi="Times New Roman" w:cs="Times New Roman"/>
          <w:sz w:val="24"/>
          <w:szCs w:val="24"/>
        </w:rPr>
        <w:br/>
        <w:t>и пользование или во временное пользование, а Арендатор обязуется принять</w:t>
      </w:r>
      <w:r w:rsidRPr="009B6987">
        <w:rPr>
          <w:rFonts w:ascii="Times New Roman" w:hAnsi="Times New Roman" w:cs="Times New Roman"/>
          <w:sz w:val="24"/>
          <w:szCs w:val="24"/>
        </w:rPr>
        <w:br/>
        <w:t>за плату во временное владение и пользование в аренду по акту приема-передачи (Приложение № 4 к Договору), объекты недвижимого имущества согласно составу передаваемого в аренду имущ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>ства (Приложение №3 к Договору) (далее – Имущество).</w:t>
      </w:r>
    </w:p>
    <w:p w:rsidR="00445E04" w:rsidRPr="009B6987" w:rsidRDefault="00445E04" w:rsidP="00445E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1.1.1. </w:t>
      </w:r>
      <w:r w:rsidRPr="009B6987">
        <w:rPr>
          <w:rFonts w:ascii="Times New Roman" w:hAnsi="Times New Roman" w:cs="Times New Roman"/>
          <w:sz w:val="24"/>
          <w:szCs w:val="24"/>
          <w:u w:val="single"/>
        </w:rPr>
        <w:t>Здание/строение/сооружение/объект незавершённого строительства</w:t>
      </w:r>
      <w:r w:rsidRPr="009B6987">
        <w:rPr>
          <w:rFonts w:ascii="Times New Roman" w:hAnsi="Times New Roman" w:cs="Times New Roman"/>
          <w:sz w:val="24"/>
          <w:szCs w:val="24"/>
        </w:rPr>
        <w:t xml:space="preserve"> площадью _____ кв. м., с кадастровым номером _______________, по адресу: _______________, находящийся в м</w:t>
      </w:r>
      <w:r w:rsidRPr="009B6987">
        <w:rPr>
          <w:rFonts w:ascii="Times New Roman" w:hAnsi="Times New Roman" w:cs="Times New Roman"/>
          <w:sz w:val="24"/>
          <w:szCs w:val="24"/>
        </w:rPr>
        <w:t>у</w:t>
      </w:r>
      <w:r w:rsidRPr="009B6987">
        <w:rPr>
          <w:rFonts w:ascii="Times New Roman" w:hAnsi="Times New Roman" w:cs="Times New Roman"/>
          <w:sz w:val="24"/>
          <w:szCs w:val="24"/>
        </w:rPr>
        <w:t xml:space="preserve">ниципальной собственности (государственная регистрация права № _______________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_____);</w:t>
      </w:r>
    </w:p>
    <w:p w:rsidR="00445E04" w:rsidRPr="009B6987" w:rsidRDefault="00445E04" w:rsidP="00445E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1.2.  Целевое назначение Имущества _____________________.</w:t>
      </w:r>
    </w:p>
    <w:p w:rsidR="00445E04" w:rsidRPr="009B6987" w:rsidRDefault="00445E04" w:rsidP="00445E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b/>
          <w:sz w:val="24"/>
          <w:szCs w:val="24"/>
        </w:rPr>
        <w:t>2. Срок договора</w:t>
      </w:r>
    </w:p>
    <w:p w:rsidR="00445E04" w:rsidRPr="009B6987" w:rsidRDefault="00445E04" w:rsidP="00445E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2.1. Договор заключается на срок ___ лет/месяцев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Сторонами акта приема-передачи.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2.2. Имущество</w:t>
      </w:r>
      <w:r w:rsidRPr="009B6987" w:rsidDel="006E14AE">
        <w:rPr>
          <w:rFonts w:ascii="Times New Roman" w:hAnsi="Times New Roman" w:cs="Times New Roman"/>
          <w:sz w:val="24"/>
          <w:szCs w:val="24"/>
        </w:rPr>
        <w:t xml:space="preserve"> </w:t>
      </w:r>
      <w:r w:rsidRPr="009B6987">
        <w:rPr>
          <w:rFonts w:ascii="Times New Roman" w:hAnsi="Times New Roman" w:cs="Times New Roman"/>
          <w:sz w:val="24"/>
          <w:szCs w:val="24"/>
        </w:rPr>
        <w:t>считается переданным Арендодателем Арендатору и принятым Арендат</w:t>
      </w:r>
      <w:r w:rsidRPr="009B6987">
        <w:rPr>
          <w:rFonts w:ascii="Times New Roman" w:hAnsi="Times New Roman" w:cs="Times New Roman"/>
          <w:sz w:val="24"/>
          <w:szCs w:val="24"/>
        </w:rPr>
        <w:t>о</w:t>
      </w:r>
      <w:r w:rsidRPr="009B6987">
        <w:rPr>
          <w:rFonts w:ascii="Times New Roman" w:hAnsi="Times New Roman" w:cs="Times New Roman"/>
          <w:sz w:val="24"/>
          <w:szCs w:val="24"/>
        </w:rPr>
        <w:t xml:space="preserve">ром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акта приема-передачи Недвижимого имущества.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Договор считается заключенным с момента передачи Имущества. Акт приема-передачи (Приложение 3) Недвижимого имущества подписывается одновременно с подписанием Договора.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2.3. Окончание срока Договора не освобождает Стороны от ответственности </w:t>
      </w:r>
      <w:r w:rsidRPr="009B6987">
        <w:rPr>
          <w:rFonts w:ascii="Times New Roman" w:hAnsi="Times New Roman" w:cs="Times New Roman"/>
          <w:sz w:val="24"/>
          <w:szCs w:val="24"/>
        </w:rPr>
        <w:br/>
        <w:t>за его нарушение.</w:t>
      </w:r>
    </w:p>
    <w:p w:rsidR="00445E04" w:rsidRPr="009B6987" w:rsidRDefault="00445E04" w:rsidP="00445E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b/>
          <w:sz w:val="24"/>
          <w:szCs w:val="24"/>
        </w:rPr>
        <w:t>3. Арендная плата</w:t>
      </w:r>
    </w:p>
    <w:p w:rsidR="00445E04" w:rsidRPr="009B6987" w:rsidRDefault="00445E04" w:rsidP="00445E0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3.1. Арендная плата начисляется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 даты начала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срока Договора, указанного</w:t>
      </w:r>
      <w:r w:rsidRPr="009B6987">
        <w:rPr>
          <w:rFonts w:ascii="Times New Roman" w:hAnsi="Times New Roman" w:cs="Times New Roman"/>
          <w:sz w:val="24"/>
          <w:szCs w:val="24"/>
        </w:rPr>
        <w:br/>
        <w:t>в п. 2.1. Договора.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3.2. Вариант 1. (для юридических лиц)  Размер годовой арендной платы за пользование Имуществом, указанным в пункте 1.1, на дату заключения Договора составляет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 xml:space="preserve"> _________________ (_________________), 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>без учёта НДС.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Вариант 2. (для юридических лиц) Размер ежемесячной арендной платы за пользование Имуществом, указанным в пункте 1.1, на дату заключения Договора составляет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 xml:space="preserve"> _________________ (_________________), 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>без учёта НДС.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Вариант 3. (для физических лиц) Размер годовой арендной платы за пользование Имущес</w:t>
      </w:r>
      <w:r w:rsidRPr="009B6987">
        <w:rPr>
          <w:rFonts w:ascii="Times New Roman" w:hAnsi="Times New Roman" w:cs="Times New Roman"/>
          <w:sz w:val="24"/>
          <w:szCs w:val="24"/>
        </w:rPr>
        <w:t>т</w:t>
      </w:r>
      <w:r w:rsidRPr="009B6987">
        <w:rPr>
          <w:rFonts w:ascii="Times New Roman" w:hAnsi="Times New Roman" w:cs="Times New Roman"/>
          <w:sz w:val="24"/>
          <w:szCs w:val="24"/>
        </w:rPr>
        <w:t>вом, указанным в пункте 1.1, на дату заключения Договора составляет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 xml:space="preserve"> _________________ (_________________), 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>с учётом НДС.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НДС рассчитывается и перечисляется Арендодателем в соответствующий бюджет через н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логовые органы, исходя из фактически поступивших платежей по Договору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Вариант 4. (для физических лиц) Размер ежемесячной арендной платы за пользование Имуществом, указанным в пункте 1.1, на дату заключения Договора составляет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 xml:space="preserve"> _________________ (_________________), 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>с учётом НДС.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НДС рассчитывается и перечисляется Арендодателем в соответствующий бюджет через н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логовые органы, исходя из фактически поступивших платежей по Договору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3.3. Арендная плата за неполный период (месяц) исчисляется пропорционально количеству календарных дней аренды в месяце к количеству дней данного месяца.</w:t>
      </w:r>
    </w:p>
    <w:p w:rsidR="00445E04" w:rsidRPr="009B6987" w:rsidRDefault="00445E04" w:rsidP="00445E04">
      <w:pPr>
        <w:ind w:firstLine="709"/>
        <w:rPr>
          <w:sz w:val="24"/>
          <w:szCs w:val="24"/>
        </w:rPr>
      </w:pPr>
      <w:r w:rsidRPr="009B6987">
        <w:rPr>
          <w:sz w:val="24"/>
          <w:szCs w:val="24"/>
        </w:rPr>
        <w:t>3.4. Вариант 1. (для юридических лиц) Арендная плата вносится Арендатором ежемесячно в полном объеме в размере, определенном в Приложении № 2,</w:t>
      </w:r>
      <w:r w:rsidRPr="009B6987">
        <w:rPr>
          <w:sz w:val="24"/>
          <w:szCs w:val="24"/>
        </w:rPr>
        <w:br/>
        <w:t>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без учёта НДС по следующим реквизитам: ___________________________________.</w:t>
      </w:r>
    </w:p>
    <w:p w:rsidR="00445E04" w:rsidRPr="009B6987" w:rsidRDefault="00445E04" w:rsidP="00445E04">
      <w:pPr>
        <w:ind w:firstLine="709"/>
        <w:rPr>
          <w:sz w:val="24"/>
          <w:szCs w:val="24"/>
        </w:rPr>
      </w:pPr>
      <w:r w:rsidRPr="009B6987">
        <w:rPr>
          <w:sz w:val="24"/>
          <w:szCs w:val="24"/>
        </w:rPr>
        <w:t>Вариант 2. (для физических лиц) Арендная плата вносится Арендатором ежемесячно в по</w:t>
      </w:r>
      <w:r w:rsidRPr="009B6987">
        <w:rPr>
          <w:sz w:val="24"/>
          <w:szCs w:val="24"/>
        </w:rPr>
        <w:t>л</w:t>
      </w:r>
      <w:r w:rsidRPr="009B6987">
        <w:rPr>
          <w:sz w:val="24"/>
          <w:szCs w:val="24"/>
        </w:rPr>
        <w:t>ном объеме в размере, определенном в Приложении № 2,</w:t>
      </w:r>
      <w:r w:rsidRPr="009B6987">
        <w:rPr>
          <w:sz w:val="24"/>
          <w:szCs w:val="24"/>
        </w:rPr>
        <w:br/>
        <w:t>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с учётом НДС по следующим реквизитам: ___________________________________.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3.5. Сумма поступлений, перечисленная Арендатором в рамках исполнения основного об</w:t>
      </w:r>
      <w:r w:rsidRPr="009B6987">
        <w:rPr>
          <w:rFonts w:ascii="Times New Roman" w:hAnsi="Times New Roman" w:cs="Times New Roman"/>
          <w:sz w:val="24"/>
          <w:szCs w:val="24"/>
        </w:rPr>
        <w:t>я</w:t>
      </w:r>
      <w:r w:rsidRPr="009B6987">
        <w:rPr>
          <w:rFonts w:ascii="Times New Roman" w:hAnsi="Times New Roman" w:cs="Times New Roman"/>
          <w:sz w:val="24"/>
          <w:szCs w:val="24"/>
        </w:rPr>
        <w:t>зательства, зачисляется сначала в счет оплаты основного долга,</w:t>
      </w:r>
      <w:r w:rsidRPr="009B6987">
        <w:rPr>
          <w:rFonts w:ascii="Times New Roman" w:hAnsi="Times New Roman" w:cs="Times New Roman"/>
          <w:sz w:val="24"/>
          <w:szCs w:val="24"/>
        </w:rPr>
        <w:br/>
        <w:t>и только при погашении основного долга зачисляется в текущий период</w:t>
      </w:r>
      <w:r w:rsidRPr="009B6987">
        <w:rPr>
          <w:rFonts w:ascii="Times New Roman" w:hAnsi="Times New Roman" w:cs="Times New Roman"/>
          <w:sz w:val="24"/>
          <w:szCs w:val="24"/>
        </w:rPr>
        <w:br/>
        <w:t>по основному обязательству арендной платы.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3.6. Обязательства по внесению арендной платы за период, установленный</w:t>
      </w:r>
      <w:r w:rsidRPr="009B6987">
        <w:rPr>
          <w:rFonts w:ascii="Times New Roman" w:hAnsi="Times New Roman" w:cs="Times New Roman"/>
          <w:sz w:val="24"/>
          <w:szCs w:val="24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</w:t>
      </w:r>
      <w:r w:rsidRPr="009B6987">
        <w:rPr>
          <w:rFonts w:ascii="Times New Roman" w:hAnsi="Times New Roman" w:cs="Times New Roman"/>
          <w:sz w:val="24"/>
          <w:szCs w:val="24"/>
        </w:rPr>
        <w:t>в</w:t>
      </w:r>
      <w:r w:rsidRPr="009B6987">
        <w:rPr>
          <w:rFonts w:ascii="Times New Roman" w:hAnsi="Times New Roman" w:cs="Times New Roman"/>
          <w:sz w:val="24"/>
          <w:szCs w:val="24"/>
        </w:rPr>
        <w:t>лен п. 3.2. Договора, обязательства Договора считаются неисполненными.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пунктом 5.3. </w:t>
      </w:r>
      <w:r w:rsidRPr="009B6987">
        <w:rPr>
          <w:rFonts w:ascii="Times New Roman" w:hAnsi="Times New Roman" w:cs="Times New Roman"/>
          <w:sz w:val="24"/>
          <w:szCs w:val="24"/>
        </w:rPr>
        <w:lastRenderedPageBreak/>
        <w:t>Договора.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3.7. Арендная плата за пользование Имуществом исчисляется с даты, указанной в п. 2.1 Д</w:t>
      </w:r>
      <w:r w:rsidRPr="009B6987">
        <w:rPr>
          <w:rFonts w:ascii="Times New Roman" w:hAnsi="Times New Roman" w:cs="Times New Roman"/>
          <w:sz w:val="24"/>
          <w:szCs w:val="24"/>
        </w:rPr>
        <w:t>о</w:t>
      </w:r>
      <w:r w:rsidRPr="009B6987">
        <w:rPr>
          <w:rFonts w:ascii="Times New Roman" w:hAnsi="Times New Roman" w:cs="Times New Roman"/>
          <w:sz w:val="24"/>
          <w:szCs w:val="24"/>
        </w:rPr>
        <w:t>говора и уплачивается в сроки, предусмотренные п. 3.4. Договора.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Первый платеж в полном объеме осуществляется не позднее тридцати календарных дней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3.8. Размер арендной платы ежегодно индексируется в соответствии</w:t>
      </w:r>
      <w:r w:rsidRPr="009B6987"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 и законодательством Московской области  на основ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 xml:space="preserve">нии уведомления Арендодателя без согласования с Арендатором и без внесения соответствующих изменений и/или дополнений в Договор. </w:t>
      </w:r>
    </w:p>
    <w:p w:rsidR="00445E04" w:rsidRPr="009B6987" w:rsidRDefault="00445E04" w:rsidP="00445E04">
      <w:pPr>
        <w:ind w:firstLine="708"/>
        <w:rPr>
          <w:sz w:val="24"/>
          <w:szCs w:val="24"/>
        </w:rPr>
      </w:pPr>
      <w:r w:rsidRPr="009B6987">
        <w:rPr>
          <w:sz w:val="24"/>
          <w:szCs w:val="24"/>
        </w:rPr>
        <w:t>3.9. Неиспользование Имущества Арендатором не может служить основанием для отказа от внесения арендной платы.</w:t>
      </w:r>
    </w:p>
    <w:p w:rsidR="00445E04" w:rsidRPr="009B6987" w:rsidRDefault="00445E04" w:rsidP="00445E04">
      <w:pPr>
        <w:rPr>
          <w:sz w:val="24"/>
          <w:szCs w:val="24"/>
        </w:rPr>
      </w:pPr>
    </w:p>
    <w:p w:rsidR="00445E04" w:rsidRPr="009B6987" w:rsidRDefault="00445E04" w:rsidP="00445E04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:rsidR="00445E04" w:rsidRPr="009B6987" w:rsidRDefault="00445E04" w:rsidP="00445E0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4.1. Арендодатель вправе: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4.1.1. Беспрепятственно производить периодический осмотр Имущества</w:t>
      </w:r>
      <w:r w:rsidRPr="009B6987">
        <w:rPr>
          <w:rFonts w:ascii="Times New Roman" w:hAnsi="Times New Roman" w:cs="Times New Roman"/>
          <w:sz w:val="24"/>
          <w:szCs w:val="24"/>
        </w:rPr>
        <w:br/>
        <w:t>на предмет соблюдения условий его эксплуатации и использования в соответствии</w:t>
      </w:r>
      <w:r w:rsidRPr="009B6987">
        <w:rPr>
          <w:rFonts w:ascii="Times New Roman" w:hAnsi="Times New Roman" w:cs="Times New Roman"/>
          <w:sz w:val="24"/>
          <w:szCs w:val="24"/>
        </w:rPr>
        <w:br/>
        <w:t>с Договором, законодательством Московской области и законодательством Российской Федер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ции.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4.1.2. Отказаться от заключения Договора на новый срок и расторгнуть</w:t>
      </w:r>
      <w:r w:rsidRPr="009B6987">
        <w:rPr>
          <w:rFonts w:ascii="Times New Roman" w:hAnsi="Times New Roman" w:cs="Times New Roman"/>
          <w:sz w:val="24"/>
          <w:szCs w:val="24"/>
        </w:rPr>
        <w:br/>
        <w:t>его по окончании срока действия Договора, направив уведомление Арендатору</w:t>
      </w:r>
      <w:r w:rsidRPr="009B6987">
        <w:rPr>
          <w:rFonts w:ascii="Times New Roman" w:hAnsi="Times New Roman" w:cs="Times New Roman"/>
          <w:sz w:val="24"/>
          <w:szCs w:val="24"/>
        </w:rPr>
        <w:br/>
        <w:t>за два месяца до окончания срока действия Договора, в соответствии с условиями, предусмотре</w:t>
      </w:r>
      <w:r w:rsidRPr="009B6987">
        <w:rPr>
          <w:rFonts w:ascii="Times New Roman" w:hAnsi="Times New Roman" w:cs="Times New Roman"/>
          <w:sz w:val="24"/>
          <w:szCs w:val="24"/>
        </w:rPr>
        <w:t>н</w:t>
      </w:r>
      <w:r w:rsidRPr="009B6987">
        <w:rPr>
          <w:rFonts w:ascii="Times New Roman" w:hAnsi="Times New Roman" w:cs="Times New Roman"/>
          <w:sz w:val="24"/>
          <w:szCs w:val="24"/>
        </w:rPr>
        <w:t>ными ст. 17.1 Федерального закона от 26.07.2006 № 135-ФЗ «О защите конкуренции».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4.1.3. Не чаще одного раза в год пересмотреть размер арендной платы</w:t>
      </w:r>
      <w:r w:rsidRPr="009B6987">
        <w:rPr>
          <w:rFonts w:ascii="Times New Roman" w:hAnsi="Times New Roman" w:cs="Times New Roman"/>
          <w:sz w:val="24"/>
          <w:szCs w:val="24"/>
        </w:rPr>
        <w:br/>
        <w:t>в соответствии с законодательством Российской Федерации.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При этом изменения арендной платы в сторону уменьшения не допускаются.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4.1.4. Требовать в установленном законодательством Российской Федерации порядке во</w:t>
      </w:r>
      <w:r w:rsidRPr="009B6987">
        <w:rPr>
          <w:rFonts w:ascii="Times New Roman" w:hAnsi="Times New Roman" w:cs="Times New Roman"/>
          <w:sz w:val="24"/>
          <w:szCs w:val="24"/>
        </w:rPr>
        <w:t>з</w:t>
      </w:r>
      <w:r w:rsidRPr="009B6987">
        <w:rPr>
          <w:rFonts w:ascii="Times New Roman" w:hAnsi="Times New Roman" w:cs="Times New Roman"/>
          <w:sz w:val="24"/>
          <w:szCs w:val="24"/>
        </w:rPr>
        <w:t>мещения ущерба, нанесенного Арендатором Имуществу, а также</w:t>
      </w:r>
      <w:r w:rsidRPr="009B6987">
        <w:rPr>
          <w:rFonts w:ascii="Times New Roman" w:hAnsi="Times New Roman" w:cs="Times New Roman"/>
          <w:sz w:val="24"/>
          <w:szCs w:val="24"/>
        </w:rPr>
        <w:br/>
        <w:t>в результате нарушения Арендатором условий Договора.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4.1.5. Требовать досрочного расторжения Договора по основаниям, предусмотренным гр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жданским законодательством Российской Федерации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4.2. Арендодатель обязан: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4.2.1. Корректировать в одностороннем порядке размер арендной платы</w:t>
      </w:r>
      <w:r w:rsidRPr="009B6987">
        <w:rPr>
          <w:rFonts w:ascii="Times New Roman" w:hAnsi="Times New Roman" w:cs="Times New Roman"/>
          <w:sz w:val="24"/>
          <w:szCs w:val="24"/>
        </w:rPr>
        <w:br/>
        <w:t>в случае изменения порядка его определения и/или введения новых значений показателей, испол</w:t>
      </w:r>
      <w:r w:rsidRPr="009B6987">
        <w:rPr>
          <w:rFonts w:ascii="Times New Roman" w:hAnsi="Times New Roman" w:cs="Times New Roman"/>
          <w:sz w:val="24"/>
          <w:szCs w:val="24"/>
        </w:rPr>
        <w:t>ь</w:t>
      </w:r>
      <w:r w:rsidRPr="009B6987">
        <w:rPr>
          <w:rFonts w:ascii="Times New Roman" w:hAnsi="Times New Roman" w:cs="Times New Roman"/>
          <w:sz w:val="24"/>
          <w:szCs w:val="24"/>
        </w:rPr>
        <w:t>зуемых для его определения.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4.2.2. Уведомить Арендатора об изменении значения показателей, используемых при опр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 xml:space="preserve">делении размера арендной платы. 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4.2.3. Уведомить Арендатора об изменении реквизитов (местонахождение, переименование, банковские реквизиты и т.п.).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4.2.4. Осуществлять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перечислением Арендатором предусмотренных Договором арендных платежей.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4.2.5.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Не менее чем за два месяца письменно уведомить Арендатора</w:t>
      </w:r>
      <w:r w:rsidRPr="009B6987">
        <w:rPr>
          <w:rFonts w:ascii="Times New Roman" w:hAnsi="Times New Roman" w:cs="Times New Roman"/>
          <w:sz w:val="24"/>
          <w:szCs w:val="24"/>
        </w:rPr>
        <w:br/>
        <w:t>о необходимости освобождения арендуемого недвижимого имущества в связи</w:t>
      </w:r>
      <w:r w:rsidRPr="009B6987">
        <w:rPr>
          <w:rFonts w:ascii="Times New Roman" w:hAnsi="Times New Roman" w:cs="Times New Roman"/>
          <w:sz w:val="24"/>
          <w:szCs w:val="24"/>
        </w:rPr>
        <w:br/>
        <w:t>с принятыми в порядке, установленном законодательством Российской Федерации, решениями о постановке имущества, в котором находятся Имущество, на капитальный ремонт в соответствии с утвержденным планом капитального ремонта, о его сносе в соответствии с градостроительным планом, а также в случае необходимости при проведении капитального ремонта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помещений, с</w:t>
      </w:r>
      <w:r w:rsidRPr="009B6987">
        <w:rPr>
          <w:rFonts w:ascii="Times New Roman" w:hAnsi="Times New Roman" w:cs="Times New Roman"/>
          <w:sz w:val="24"/>
          <w:szCs w:val="24"/>
        </w:rPr>
        <w:t>о</w:t>
      </w:r>
      <w:r w:rsidRPr="009B6987">
        <w:rPr>
          <w:rFonts w:ascii="Times New Roman" w:hAnsi="Times New Roman" w:cs="Times New Roman"/>
          <w:sz w:val="24"/>
          <w:szCs w:val="24"/>
        </w:rPr>
        <w:t>предельных с Имуществом, или инженерных коммуникаций, проходящих через Имущество</w:t>
      </w:r>
      <w:ins w:id="3" w:author="Белых Светлана Викторовна" w:date="2023-05-31T12:30:00Z">
        <w:r w:rsidRPr="009B6987">
          <w:rPr>
            <w:rFonts w:ascii="Times New Roman" w:hAnsi="Times New Roman" w:cs="Times New Roman"/>
            <w:sz w:val="24"/>
            <w:szCs w:val="24"/>
          </w:rPr>
          <w:t>.</w:t>
        </w:r>
      </w:ins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4.2.6. Осуществлять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использованием Имущества в соответствии с </w:t>
      </w:r>
      <w:r w:rsidRPr="009B6987">
        <w:rPr>
          <w:rFonts w:ascii="Times New Roman" w:hAnsi="Times New Roman" w:cs="Times New Roman"/>
          <w:sz w:val="24"/>
          <w:szCs w:val="24"/>
        </w:rPr>
        <w:br/>
        <w:t>целевым назначением Имущества, указанным в пункте 1.2 Договора.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4.2.7. Осуществлять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соответствием занимаемого Арендатором Имущества, п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 xml:space="preserve">реданного в аренду, согласно </w:t>
      </w:r>
      <w:r w:rsidRPr="009B6987">
        <w:rPr>
          <w:rStyle w:val="af4"/>
          <w:rFonts w:ascii="Times New Roman" w:hAnsi="Times New Roman" w:cs="Times New Roman"/>
          <w:sz w:val="24"/>
          <w:szCs w:val="24"/>
        </w:rPr>
        <w:t xml:space="preserve">Приложению № 3 </w:t>
      </w:r>
      <w:r w:rsidRPr="009B6987">
        <w:rPr>
          <w:rFonts w:ascii="Times New Roman" w:hAnsi="Times New Roman" w:cs="Times New Roman"/>
          <w:sz w:val="24"/>
          <w:szCs w:val="24"/>
        </w:rPr>
        <w:t>к Договору.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4.2.8. Осуществлять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своевременным подписанием акта приема-передачи н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lastRenderedPageBreak/>
        <w:t>движимого имущества в случае досрочного освобождения Имущества Арендатором.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4.2.9. Передать Имущество Арендатору по акту приема-передачи Имущества</w:t>
      </w:r>
      <w:r w:rsidRPr="009B6987">
        <w:rPr>
          <w:rFonts w:ascii="Times New Roman" w:hAnsi="Times New Roman" w:cs="Times New Roman"/>
          <w:sz w:val="24"/>
          <w:szCs w:val="24"/>
        </w:rPr>
        <w:br/>
        <w:t>в состоянии, пригодном для использования.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 Арендатор обязан:</w:t>
      </w:r>
    </w:p>
    <w:p w:rsidR="00445E04" w:rsidRPr="009B6987" w:rsidRDefault="00445E04" w:rsidP="00445E04">
      <w:pPr>
        <w:ind w:firstLine="709"/>
        <w:rPr>
          <w:sz w:val="24"/>
          <w:szCs w:val="24"/>
        </w:rPr>
      </w:pPr>
      <w:r w:rsidRPr="009B6987">
        <w:rPr>
          <w:sz w:val="24"/>
          <w:szCs w:val="24"/>
        </w:rPr>
        <w:t>4.3.1. Обеспечивать сохранность Имущества.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4" w:name="P1265"/>
      <w:bookmarkEnd w:id="4"/>
      <w:r w:rsidRPr="009B6987">
        <w:rPr>
          <w:rFonts w:ascii="Times New Roman" w:hAnsi="Times New Roman" w:cs="Times New Roman"/>
          <w:sz w:val="24"/>
          <w:szCs w:val="24"/>
        </w:rPr>
        <w:t>4.3.2. Своевременно и в полном объеме вносить арендную плату, установленную Догов</w:t>
      </w:r>
      <w:r w:rsidRPr="009B6987">
        <w:rPr>
          <w:rFonts w:ascii="Times New Roman" w:hAnsi="Times New Roman" w:cs="Times New Roman"/>
          <w:sz w:val="24"/>
          <w:szCs w:val="24"/>
        </w:rPr>
        <w:t>о</w:t>
      </w:r>
      <w:r w:rsidRPr="009B6987">
        <w:rPr>
          <w:rFonts w:ascii="Times New Roman" w:hAnsi="Times New Roman" w:cs="Times New Roman"/>
          <w:sz w:val="24"/>
          <w:szCs w:val="24"/>
        </w:rPr>
        <w:t>ром.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6987">
        <w:rPr>
          <w:rFonts w:ascii="Times New Roman" w:hAnsi="Times New Roman" w:cs="Times New Roman"/>
          <w:sz w:val="24"/>
          <w:szCs w:val="24"/>
        </w:rPr>
        <w:t>В случае получения от Арендодателя письменного предупреждения в связи</w:t>
      </w:r>
      <w:r w:rsidRPr="009B6987">
        <w:rPr>
          <w:rFonts w:ascii="Times New Roman" w:hAnsi="Times New Roman" w:cs="Times New Roman"/>
          <w:sz w:val="24"/>
          <w:szCs w:val="24"/>
        </w:rPr>
        <w:br/>
        <w:t>с неисполнением обязательств по внесению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арендной платы Арендатор обязан погасить задо</w:t>
      </w:r>
      <w:r w:rsidRPr="009B6987">
        <w:rPr>
          <w:rFonts w:ascii="Times New Roman" w:hAnsi="Times New Roman" w:cs="Times New Roman"/>
          <w:sz w:val="24"/>
          <w:szCs w:val="24"/>
        </w:rPr>
        <w:t>л</w:t>
      </w:r>
      <w:r w:rsidRPr="009B6987">
        <w:rPr>
          <w:rFonts w:ascii="Times New Roman" w:hAnsi="Times New Roman" w:cs="Times New Roman"/>
          <w:sz w:val="24"/>
          <w:szCs w:val="24"/>
        </w:rPr>
        <w:t>женность по арендной плате и выплатить предусмотренные пунктом 5.3 Договора пени в течение трех рабочих дней с даты получения такого предупреждения.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4.3.3. Вносить арендную плату в соответствии с полученным уведомлением</w:t>
      </w:r>
      <w:r w:rsidRPr="009B6987">
        <w:rPr>
          <w:rFonts w:ascii="Times New Roman" w:hAnsi="Times New Roman" w:cs="Times New Roman"/>
          <w:sz w:val="24"/>
          <w:szCs w:val="24"/>
        </w:rPr>
        <w:br/>
        <w:t xml:space="preserve">в случае ее пересмотра в порядке, установленном </w:t>
      </w:r>
      <w:r w:rsidRPr="009B6987">
        <w:rPr>
          <w:rStyle w:val="af4"/>
          <w:rFonts w:ascii="Times New Roman" w:hAnsi="Times New Roman" w:cs="Times New Roman"/>
          <w:sz w:val="24"/>
          <w:szCs w:val="24"/>
        </w:rPr>
        <w:t>пунктом 3.8</w:t>
      </w:r>
      <w:r w:rsidRPr="009B6987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4.3.4. Уведомить Арендодателя об изменении реквизитов (местонахождение, переименов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ние, банковские реквизиты и т.п.) в десятидневный срок с момента соответствующего изменения.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4.3.5. Нести расходы по содержанию и эксплуатации Имущества пропорционально доле з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нимаемой площади.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4.3.6. Оплачивать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акта приема-передачи недвижимого имущества дог</w:t>
      </w:r>
      <w:r w:rsidRPr="009B6987">
        <w:rPr>
          <w:rFonts w:ascii="Times New Roman" w:hAnsi="Times New Roman" w:cs="Times New Roman"/>
          <w:sz w:val="24"/>
          <w:szCs w:val="24"/>
        </w:rPr>
        <w:t>о</w:t>
      </w:r>
      <w:r w:rsidRPr="009B6987">
        <w:rPr>
          <w:rFonts w:ascii="Times New Roman" w:hAnsi="Times New Roman" w:cs="Times New Roman"/>
          <w:sz w:val="24"/>
          <w:szCs w:val="24"/>
        </w:rPr>
        <w:t xml:space="preserve">воры на оказание коммунальных услуг, эксплуатационные и хозяйственные услуги, на вывоз твердых коммунальных отходов, страхования Имущества, </w:t>
      </w:r>
      <w:proofErr w:type="spellStart"/>
      <w:r w:rsidRPr="009B6987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9B6987">
        <w:rPr>
          <w:rFonts w:ascii="Times New Roman" w:hAnsi="Times New Roman" w:cs="Times New Roman"/>
          <w:sz w:val="24"/>
          <w:szCs w:val="24"/>
        </w:rPr>
        <w:t xml:space="preserve"> по которому я</w:t>
      </w:r>
      <w:r w:rsidRPr="009B6987">
        <w:rPr>
          <w:rFonts w:ascii="Times New Roman" w:hAnsi="Times New Roman" w:cs="Times New Roman"/>
          <w:sz w:val="24"/>
          <w:szCs w:val="24"/>
        </w:rPr>
        <w:t>в</w:t>
      </w:r>
      <w:r w:rsidRPr="009B6987">
        <w:rPr>
          <w:rFonts w:ascii="Times New Roman" w:hAnsi="Times New Roman" w:cs="Times New Roman"/>
          <w:sz w:val="24"/>
          <w:szCs w:val="24"/>
        </w:rPr>
        <w:t>ляется Арендодатель, с организациями-поставщиками коммунальных услуг не позднее трех мес</w:t>
      </w:r>
      <w:r w:rsidRPr="009B6987">
        <w:rPr>
          <w:rFonts w:ascii="Times New Roman" w:hAnsi="Times New Roman" w:cs="Times New Roman"/>
          <w:sz w:val="24"/>
          <w:szCs w:val="24"/>
        </w:rPr>
        <w:t>я</w:t>
      </w:r>
      <w:r w:rsidRPr="009B6987">
        <w:rPr>
          <w:rFonts w:ascii="Times New Roman" w:hAnsi="Times New Roman" w:cs="Times New Roman"/>
          <w:sz w:val="24"/>
          <w:szCs w:val="24"/>
        </w:rPr>
        <w:t>цев с даты государственной регистрации Договора (копии договоров по истечению указанного срока представить Арендодателю).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Договоры, указанные в настоящем пункте, должны быть заключены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а</w:t>
      </w:r>
      <w:r w:rsidRPr="009B6987">
        <w:rPr>
          <w:rFonts w:ascii="Times New Roman" w:hAnsi="Times New Roman" w:cs="Times New Roman"/>
          <w:sz w:val="24"/>
          <w:szCs w:val="24"/>
        </w:rPr>
        <w:t>к</w:t>
      </w:r>
      <w:r w:rsidRPr="009B6987">
        <w:rPr>
          <w:rFonts w:ascii="Times New Roman" w:hAnsi="Times New Roman" w:cs="Times New Roman"/>
          <w:sz w:val="24"/>
          <w:szCs w:val="24"/>
        </w:rPr>
        <w:t>та приема-передачи недвижимого имущества вне зависимости от даты государственной регистр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ции Договора.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В любом случае срок договоров, указанных в настоящем пункте, устанавливается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 даты акта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приема-передачи недвижимого имущества.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Размер платы за коммунальные расходы определяется в соответствии с действующим зак</w:t>
      </w:r>
      <w:r w:rsidRPr="009B6987">
        <w:rPr>
          <w:rFonts w:ascii="Times New Roman" w:hAnsi="Times New Roman" w:cs="Times New Roman"/>
          <w:sz w:val="24"/>
          <w:szCs w:val="24"/>
        </w:rPr>
        <w:t>о</w:t>
      </w:r>
      <w:r w:rsidRPr="009B6987">
        <w:rPr>
          <w:rFonts w:ascii="Times New Roman" w:hAnsi="Times New Roman" w:cs="Times New Roman"/>
          <w:sz w:val="24"/>
          <w:szCs w:val="24"/>
        </w:rPr>
        <w:t>нодательством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4.3.7. Соблюдать технические, санитарные, противопожарные и иные требования, предъя</w:t>
      </w:r>
      <w:r w:rsidRPr="009B6987">
        <w:rPr>
          <w:rFonts w:ascii="Times New Roman" w:hAnsi="Times New Roman" w:cs="Times New Roman"/>
          <w:sz w:val="24"/>
          <w:szCs w:val="24"/>
        </w:rPr>
        <w:t>в</w:t>
      </w:r>
      <w:r w:rsidRPr="009B6987">
        <w:rPr>
          <w:rFonts w:ascii="Times New Roman" w:hAnsi="Times New Roman" w:cs="Times New Roman"/>
          <w:sz w:val="24"/>
          <w:szCs w:val="24"/>
        </w:rPr>
        <w:t>ляемые при пользовании Имуществом, эксплуатировать Имущество в соответствии с принятыми нормами и правилами эксплуатации.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273"/>
      <w:bookmarkEnd w:id="5"/>
      <w:r w:rsidRPr="009B6987">
        <w:rPr>
          <w:rFonts w:ascii="Times New Roman" w:hAnsi="Times New Roman" w:cs="Times New Roman"/>
          <w:sz w:val="24"/>
          <w:szCs w:val="24"/>
        </w:rPr>
        <w:t>4.3.8. Не производить без письменного разрешения Арендодателя перепланировку и пер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>оборудование капитального характера арендуемого Имущества, указанного в пункте 1.1 Договора.</w:t>
      </w:r>
      <w:bookmarkStart w:id="6" w:name="P1274"/>
      <w:bookmarkEnd w:id="6"/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4.3.9. Предоставлять уполномоченным представителям Арендодателя возможность беспр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>пятственного доступа к Имуществу для его осмотра и проведения проверок использования Им</w:t>
      </w:r>
      <w:r w:rsidRPr="009B6987">
        <w:rPr>
          <w:rFonts w:ascii="Times New Roman" w:hAnsi="Times New Roman" w:cs="Times New Roman"/>
          <w:sz w:val="24"/>
          <w:szCs w:val="24"/>
        </w:rPr>
        <w:t>у</w:t>
      </w:r>
      <w:r w:rsidRPr="009B6987">
        <w:rPr>
          <w:rFonts w:ascii="Times New Roman" w:hAnsi="Times New Roman" w:cs="Times New Roman"/>
          <w:sz w:val="24"/>
          <w:szCs w:val="24"/>
        </w:rPr>
        <w:t>щества в соответствии с условиями Договора, а также всю документацию, связанную с предметом Договора и запрашиваемую уполномоченными представителями Арендодателя в ходе проверки.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Обеспечивать беспрепятственный доступ представителям Арендодателя</w:t>
      </w:r>
      <w:r w:rsidRPr="009B6987">
        <w:rPr>
          <w:rFonts w:ascii="Times New Roman" w:hAnsi="Times New Roman" w:cs="Times New Roman"/>
          <w:sz w:val="24"/>
          <w:szCs w:val="24"/>
        </w:rPr>
        <w:br/>
        <w:t>к Имуществу для производства работ по предупреждению и ликвидации аварийных ситуаций, а также обеспечивать беспрепятственный доступ к Имуществу работникам специализированных эксплуатационных и ремонтных организаций, аварийно-технических служб.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275"/>
      <w:bookmarkEnd w:id="7"/>
      <w:r w:rsidRPr="009B6987">
        <w:rPr>
          <w:rFonts w:ascii="Times New Roman" w:hAnsi="Times New Roman" w:cs="Times New Roman"/>
          <w:sz w:val="24"/>
          <w:szCs w:val="24"/>
        </w:rPr>
        <w:t>4.3.10. Использовать Имущество исключительно в соответствии целями использования (н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значением) указанными в пункте 1.2 Договора.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276"/>
      <w:bookmarkEnd w:id="8"/>
      <w:r w:rsidRPr="009B6987">
        <w:rPr>
          <w:rFonts w:ascii="Times New Roman" w:hAnsi="Times New Roman" w:cs="Times New Roman"/>
          <w:sz w:val="24"/>
          <w:szCs w:val="24"/>
        </w:rPr>
        <w:t>4.3.11. Производить текущий ремонт арендуемого Имущества за счет собственных средств, без дальнейшей их компенсации.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4.3.12. Сообщать Арендодателю обо всех нарушениях прав собственника Имущества.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4.3.13. Сообщать Арендодателю о претензиях на Имущество со стороны третьих лиц.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4.3.14. При расторжении Договора в связи с окончанием срока Договора или в связи с до</w:t>
      </w:r>
      <w:r w:rsidRPr="009B6987">
        <w:rPr>
          <w:rFonts w:ascii="Times New Roman" w:hAnsi="Times New Roman" w:cs="Times New Roman"/>
          <w:sz w:val="24"/>
          <w:szCs w:val="24"/>
        </w:rPr>
        <w:t>с</w:t>
      </w:r>
      <w:r w:rsidRPr="009B6987">
        <w:rPr>
          <w:rFonts w:ascii="Times New Roman" w:hAnsi="Times New Roman" w:cs="Times New Roman"/>
          <w:sz w:val="24"/>
          <w:szCs w:val="24"/>
        </w:rPr>
        <w:t xml:space="preserve">рочным расторжением Договора сообщить письменно не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чем за два месяца до окончания срока действия Договора или до планируемой даты расторжения Договора Арендодателю о пре</w:t>
      </w:r>
      <w:r w:rsidRPr="009B6987">
        <w:rPr>
          <w:rFonts w:ascii="Times New Roman" w:hAnsi="Times New Roman" w:cs="Times New Roman"/>
          <w:sz w:val="24"/>
          <w:szCs w:val="24"/>
        </w:rPr>
        <w:t>д</w:t>
      </w:r>
      <w:r w:rsidRPr="009B6987">
        <w:rPr>
          <w:rFonts w:ascii="Times New Roman" w:hAnsi="Times New Roman" w:cs="Times New Roman"/>
          <w:sz w:val="24"/>
          <w:szCs w:val="24"/>
        </w:rPr>
        <w:t>стоящем расторжении Договора и освобождении Имущества.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lastRenderedPageBreak/>
        <w:t>4.3.15. Передать Арендодателю Имущество по акту приема-передачи</w:t>
      </w:r>
      <w:r w:rsidRPr="009B6987">
        <w:rPr>
          <w:rFonts w:ascii="Times New Roman" w:hAnsi="Times New Roman" w:cs="Times New Roman"/>
          <w:sz w:val="24"/>
          <w:szCs w:val="24"/>
        </w:rPr>
        <w:br/>
        <w:t>в пятидневный срок со дня прекращения срока действия Договора. При досрочном расторжении Договора акт приема-передачи подписывается в день расторжения.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При прекращении Договора Арендатор обязан вернуть Арендодателю Имущество </w:t>
      </w:r>
      <w:r w:rsidRPr="009B6987">
        <w:rPr>
          <w:rFonts w:ascii="Times New Roman" w:hAnsi="Times New Roman" w:cs="Times New Roman"/>
          <w:sz w:val="24"/>
          <w:szCs w:val="24"/>
        </w:rPr>
        <w:br/>
        <w:t>в том состоянии, в котором он его получил, с учетом нормального износа или в состоянии, об</w:t>
      </w:r>
      <w:r w:rsidRPr="009B6987">
        <w:rPr>
          <w:rFonts w:ascii="Times New Roman" w:hAnsi="Times New Roman" w:cs="Times New Roman"/>
          <w:sz w:val="24"/>
          <w:szCs w:val="24"/>
        </w:rPr>
        <w:t>у</w:t>
      </w:r>
      <w:r w:rsidRPr="009B6987">
        <w:rPr>
          <w:rFonts w:ascii="Times New Roman" w:hAnsi="Times New Roman" w:cs="Times New Roman"/>
          <w:sz w:val="24"/>
          <w:szCs w:val="24"/>
        </w:rPr>
        <w:t>словленном договором.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4.3.16. Возмещать Арендодателю ущерб в соответствии с действующим законодательством Российской Федерации в случае, если Имущество приходит</w:t>
      </w:r>
      <w:r w:rsidRPr="009B6987">
        <w:rPr>
          <w:rFonts w:ascii="Times New Roman" w:hAnsi="Times New Roman" w:cs="Times New Roman"/>
          <w:sz w:val="24"/>
          <w:szCs w:val="24"/>
        </w:rPr>
        <w:br/>
        <w:t>в негодность в течение периода действия Договора, указанного в пункте 2.1. Договора, по вине Арендатора.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4.3.17. По истечении срока действия Договора, а также при досрочном</w:t>
      </w:r>
      <w:r w:rsidRPr="009B6987">
        <w:rPr>
          <w:rFonts w:ascii="Times New Roman" w:hAnsi="Times New Roman" w:cs="Times New Roman"/>
          <w:sz w:val="24"/>
          <w:szCs w:val="24"/>
        </w:rPr>
        <w:br/>
        <w:t>его расторжении, безвозмездно передать Арендодателю все произведённые</w:t>
      </w:r>
      <w:r w:rsidRPr="009B6987">
        <w:rPr>
          <w:rFonts w:ascii="Times New Roman" w:hAnsi="Times New Roman" w:cs="Times New Roman"/>
          <w:sz w:val="24"/>
          <w:szCs w:val="24"/>
        </w:rPr>
        <w:br/>
        <w:t>с согласования реконструкции, перепланировки и переоборудование Имущества,</w:t>
      </w:r>
      <w:r w:rsidRPr="009B6987">
        <w:rPr>
          <w:rFonts w:ascii="Times New Roman" w:hAnsi="Times New Roman" w:cs="Times New Roman"/>
          <w:sz w:val="24"/>
          <w:szCs w:val="24"/>
        </w:rPr>
        <w:br/>
        <w:t>а также неотделимые без вреда от конструкции улучшения вместе с технической документацией.</w:t>
      </w:r>
    </w:p>
    <w:p w:rsidR="00445E04" w:rsidRPr="009B6987" w:rsidRDefault="00445E04" w:rsidP="00445E04">
      <w:pPr>
        <w:ind w:firstLine="708"/>
        <w:rPr>
          <w:bCs/>
          <w:sz w:val="24"/>
          <w:szCs w:val="24"/>
        </w:rPr>
      </w:pPr>
      <w:r w:rsidRPr="009B6987">
        <w:rPr>
          <w:bCs/>
          <w:sz w:val="24"/>
          <w:szCs w:val="24"/>
        </w:rPr>
        <w:t>4.4. Арендатор не вправе:</w:t>
      </w:r>
    </w:p>
    <w:p w:rsidR="00445E04" w:rsidRPr="009B6987" w:rsidRDefault="00445E04" w:rsidP="00445E04">
      <w:pPr>
        <w:ind w:firstLine="708"/>
        <w:rPr>
          <w:sz w:val="24"/>
          <w:szCs w:val="24"/>
        </w:rPr>
      </w:pPr>
      <w:r w:rsidRPr="009B6987">
        <w:rPr>
          <w:sz w:val="24"/>
          <w:szCs w:val="24"/>
        </w:rPr>
        <w:t xml:space="preserve">4.4.1. Производить без письменного разрешения Арендодателя перепланировку </w:t>
      </w:r>
      <w:r w:rsidRPr="009B6987">
        <w:rPr>
          <w:sz w:val="24"/>
          <w:szCs w:val="24"/>
        </w:rPr>
        <w:br/>
        <w:t xml:space="preserve">и переоборудование капитального характера арендуемого Имущества, указанного </w:t>
      </w:r>
      <w:r w:rsidRPr="009B6987">
        <w:rPr>
          <w:sz w:val="24"/>
          <w:szCs w:val="24"/>
        </w:rPr>
        <w:br/>
        <w:t>в пункте 1.1 Договора.</w:t>
      </w:r>
    </w:p>
    <w:p w:rsidR="00445E04" w:rsidRPr="009B6987" w:rsidRDefault="00445E04" w:rsidP="00445E04">
      <w:pPr>
        <w:ind w:firstLine="708"/>
        <w:rPr>
          <w:sz w:val="24"/>
          <w:szCs w:val="24"/>
        </w:rPr>
      </w:pPr>
      <w:r w:rsidRPr="009B6987">
        <w:rPr>
          <w:sz w:val="24"/>
          <w:szCs w:val="24"/>
        </w:rPr>
        <w:t xml:space="preserve">4.4.2. Требовать возмещение стоимости произведенного капитального ремонта арендуемого имущества. </w:t>
      </w:r>
    </w:p>
    <w:p w:rsidR="00445E04" w:rsidRPr="009B6987" w:rsidRDefault="00445E04" w:rsidP="00445E04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:rsidR="00445E04" w:rsidRPr="009B6987" w:rsidRDefault="00445E04" w:rsidP="00445E0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5.1. За нарушение условий Договора стороны несут ответственность</w:t>
      </w:r>
      <w:r w:rsidRPr="009B6987">
        <w:rPr>
          <w:rFonts w:ascii="Times New Roman" w:hAnsi="Times New Roman" w:cs="Times New Roman"/>
          <w:sz w:val="24"/>
          <w:szCs w:val="24"/>
        </w:rPr>
        <w:br/>
        <w:t>в соответствии с действующим законодательством Российской Федерации, законодательством Московской области и Договором.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5.2. По требованию Арендодателя Договор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может быть досрочно расторгнут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судом в случ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ях, указанных в п. 4.1.5. Договора.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Арендодатель вправе требовать досрочного расторжения Договора только после направл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 xml:space="preserve">ния Арендатору письменной претензии о необходимости исполнения им обязательства в течение 30 дней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ее направления.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5.3. За нарушение сроков внесения арендной платы Арендатор уплачивает Арендодателю пени в размере 1/300 ставки рефинансирования Центрального банка Российской Федерации, де</w:t>
      </w:r>
      <w:r w:rsidRPr="009B6987">
        <w:rPr>
          <w:rFonts w:ascii="Times New Roman" w:hAnsi="Times New Roman" w:cs="Times New Roman"/>
          <w:sz w:val="24"/>
          <w:szCs w:val="24"/>
        </w:rPr>
        <w:t>й</w:t>
      </w:r>
      <w:r w:rsidRPr="009B6987">
        <w:rPr>
          <w:rFonts w:ascii="Times New Roman" w:hAnsi="Times New Roman" w:cs="Times New Roman"/>
          <w:sz w:val="24"/>
          <w:szCs w:val="24"/>
        </w:rPr>
        <w:t>ствующей на дату платежа, от размера невнесённой арендной платы. Пени за первый платеж н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 xml:space="preserve">числяются по истечении 30 (тридцати) календарных дней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5.4. Ответственность Сторон за нарушения условий Договора, вызванные действием о</w:t>
      </w:r>
      <w:r w:rsidRPr="009B6987">
        <w:rPr>
          <w:rFonts w:ascii="Times New Roman" w:hAnsi="Times New Roman" w:cs="Times New Roman"/>
          <w:sz w:val="24"/>
          <w:szCs w:val="24"/>
        </w:rPr>
        <w:t>б</w:t>
      </w:r>
      <w:r w:rsidRPr="009B6987">
        <w:rPr>
          <w:rFonts w:ascii="Times New Roman" w:hAnsi="Times New Roman" w:cs="Times New Roman"/>
          <w:sz w:val="24"/>
          <w:szCs w:val="24"/>
        </w:rPr>
        <w:t>стоятельств непреодолимой силы, регулируется законодательством Российской Федерации.</w:t>
      </w:r>
    </w:p>
    <w:p w:rsidR="00445E04" w:rsidRPr="009B6987" w:rsidRDefault="00445E04" w:rsidP="00445E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b/>
          <w:sz w:val="24"/>
          <w:szCs w:val="24"/>
        </w:rPr>
        <w:t>6. Рассмотрение споров</w:t>
      </w:r>
    </w:p>
    <w:p w:rsidR="00445E04" w:rsidRPr="009B6987" w:rsidRDefault="00445E04" w:rsidP="00445E0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6.1. 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</w:t>
      </w:r>
      <w:r w:rsidRPr="009B6987">
        <w:rPr>
          <w:rFonts w:ascii="Times New Roman" w:hAnsi="Times New Roman" w:cs="Times New Roman"/>
          <w:sz w:val="24"/>
          <w:szCs w:val="24"/>
        </w:rPr>
        <w:t>б</w:t>
      </w:r>
      <w:r w:rsidRPr="009B6987">
        <w:rPr>
          <w:rFonts w:ascii="Times New Roman" w:hAnsi="Times New Roman" w:cs="Times New Roman"/>
          <w:sz w:val="24"/>
          <w:szCs w:val="24"/>
        </w:rPr>
        <w:t>ласти.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6.2. 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</w:t>
      </w:r>
      <w:r w:rsidRPr="009B6987">
        <w:rPr>
          <w:rFonts w:ascii="Times New Roman" w:hAnsi="Times New Roman" w:cs="Times New Roman"/>
          <w:sz w:val="24"/>
          <w:szCs w:val="24"/>
        </w:rPr>
        <w:t>ь</w:t>
      </w:r>
      <w:r w:rsidRPr="009B6987">
        <w:rPr>
          <w:rFonts w:ascii="Times New Roman" w:hAnsi="Times New Roman" w:cs="Times New Roman"/>
          <w:sz w:val="24"/>
          <w:szCs w:val="24"/>
        </w:rPr>
        <w:t>ность в Арбитражном суде Московской области.</w:t>
      </w:r>
    </w:p>
    <w:p w:rsidR="00445E04" w:rsidRPr="009B6987" w:rsidRDefault="00445E04" w:rsidP="00445E0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E04" w:rsidRPr="009B6987" w:rsidRDefault="00445E04" w:rsidP="00445E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b/>
          <w:sz w:val="24"/>
          <w:szCs w:val="24"/>
        </w:rPr>
        <w:t>7. Изменение условий договора</w:t>
      </w:r>
    </w:p>
    <w:p w:rsidR="00445E04" w:rsidRPr="009B6987" w:rsidRDefault="00445E04" w:rsidP="00445E0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7.1. Все изменения и дополнения к условиям Договора действительны</w:t>
      </w:r>
      <w:r w:rsidRPr="009B6987">
        <w:rPr>
          <w:rFonts w:ascii="Times New Roman" w:hAnsi="Times New Roman" w:cs="Times New Roman"/>
          <w:sz w:val="24"/>
          <w:szCs w:val="24"/>
        </w:rPr>
        <w:br/>
        <w:t>при условии, что они оформлены в письменном виде и подписаны уполномоченными представ</w:t>
      </w:r>
      <w:r w:rsidRPr="009B6987">
        <w:rPr>
          <w:rFonts w:ascii="Times New Roman" w:hAnsi="Times New Roman" w:cs="Times New Roman"/>
          <w:sz w:val="24"/>
          <w:szCs w:val="24"/>
        </w:rPr>
        <w:t>и</w:t>
      </w:r>
      <w:r w:rsidRPr="009B6987">
        <w:rPr>
          <w:rFonts w:ascii="Times New Roman" w:hAnsi="Times New Roman" w:cs="Times New Roman"/>
          <w:sz w:val="24"/>
          <w:szCs w:val="24"/>
        </w:rPr>
        <w:t>телями сторон по Договору в форме дополнительного соглашения, которое является неотъемл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>мой частью настоящего договора/и подлежит регистрации в установленном порядке (для догов</w:t>
      </w:r>
      <w:r w:rsidRPr="009B6987">
        <w:rPr>
          <w:rFonts w:ascii="Times New Roman" w:hAnsi="Times New Roman" w:cs="Times New Roman"/>
          <w:sz w:val="24"/>
          <w:szCs w:val="24"/>
        </w:rPr>
        <w:t>о</w:t>
      </w:r>
      <w:r w:rsidRPr="009B6987">
        <w:rPr>
          <w:rFonts w:ascii="Times New Roman" w:hAnsi="Times New Roman" w:cs="Times New Roman"/>
          <w:sz w:val="24"/>
          <w:szCs w:val="24"/>
        </w:rPr>
        <w:lastRenderedPageBreak/>
        <w:t>ров, заключенных на срок более 1 года).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7.2. Изменение целевого назначения Имущества не допускается.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7.3. Арендатору запрещается заключать договор уступки требования (цессии) по Договору.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7.4. Вариант 1. Арендатор не имеет права переуступки прав пользования, передачи прав пользования в залог и внесения прав пользования в уставный капитал любых других субъектов хозяйственной деятельности, передачи третьим лицам прав и обязанностей по договору аренды (перенаем), в субаренду.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7.4. Вариант 2. Арендатор не имеет права переуступки прав пользования, передачи прав пользования в залог и внесения прав пользования в уставный капитал любых других субъектов хозяйственной деятельности, передачи третьим лицам прав и обязанностей по договору аренды (перенаем), за исключением субаренды, с письменного согласия Арендодателя, при добросовес</w:t>
      </w:r>
      <w:r w:rsidRPr="009B6987">
        <w:rPr>
          <w:rFonts w:ascii="Times New Roman" w:hAnsi="Times New Roman" w:cs="Times New Roman"/>
          <w:sz w:val="24"/>
          <w:szCs w:val="24"/>
        </w:rPr>
        <w:t>т</w:t>
      </w:r>
      <w:r w:rsidRPr="009B6987">
        <w:rPr>
          <w:rFonts w:ascii="Times New Roman" w:hAnsi="Times New Roman" w:cs="Times New Roman"/>
          <w:sz w:val="24"/>
          <w:szCs w:val="24"/>
        </w:rPr>
        <w:t>ном выполнении условий Договора.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7.4. Вариант 3.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Арендатор не имеет права переуступки прав пользования, передачи прав пользования в залог и внесения прав пользования в уставный капитал любых других субъектов хозяйственной деятельности, передачи третьим лицам прав и обязанностей по договору аренды (перенаем), в субаренду, за исключением предоставления в субаренду субъектам малого и средн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>го предпринимательства организациями, образующими инфраструктуру поддержки субъектов м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лого и среднего предпринимательства, с письменного согласия Арендодателя, при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добросовес</w:t>
      </w:r>
      <w:r w:rsidRPr="009B6987">
        <w:rPr>
          <w:rFonts w:ascii="Times New Roman" w:hAnsi="Times New Roman" w:cs="Times New Roman"/>
          <w:sz w:val="24"/>
          <w:szCs w:val="24"/>
        </w:rPr>
        <w:t>т</w:t>
      </w:r>
      <w:r w:rsidRPr="009B6987">
        <w:rPr>
          <w:rFonts w:ascii="Times New Roman" w:hAnsi="Times New Roman" w:cs="Times New Roman"/>
          <w:sz w:val="24"/>
          <w:szCs w:val="24"/>
        </w:rPr>
        <w:t xml:space="preserve">ном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выполнении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условий Договора.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7.5. Арендодатель вправе в одностороннем внесудебном порядке расторгнуть Договор </w:t>
      </w:r>
      <w:r w:rsidRPr="009B6987">
        <w:rPr>
          <w:rFonts w:ascii="Times New Roman" w:hAnsi="Times New Roman" w:cs="Times New Roman"/>
          <w:sz w:val="24"/>
          <w:szCs w:val="24"/>
        </w:rPr>
        <w:br/>
        <w:t>в следующих случаях: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7.5.1. Использования Арендатором Имущества с существенным нарушением условий Дог</w:t>
      </w:r>
      <w:r w:rsidRPr="009B6987">
        <w:rPr>
          <w:rFonts w:ascii="Times New Roman" w:hAnsi="Times New Roman" w:cs="Times New Roman"/>
          <w:sz w:val="24"/>
          <w:szCs w:val="24"/>
        </w:rPr>
        <w:t>о</w:t>
      </w:r>
      <w:r w:rsidRPr="009B6987">
        <w:rPr>
          <w:rFonts w:ascii="Times New Roman" w:hAnsi="Times New Roman" w:cs="Times New Roman"/>
          <w:sz w:val="24"/>
          <w:szCs w:val="24"/>
        </w:rPr>
        <w:t>вора или целевого назначения Имущества, указанного в пункте 1.2 Договора, либо с неоднокра</w:t>
      </w:r>
      <w:r w:rsidRPr="009B6987">
        <w:rPr>
          <w:rFonts w:ascii="Times New Roman" w:hAnsi="Times New Roman" w:cs="Times New Roman"/>
          <w:sz w:val="24"/>
          <w:szCs w:val="24"/>
        </w:rPr>
        <w:t>т</w:t>
      </w:r>
      <w:r w:rsidRPr="009B6987">
        <w:rPr>
          <w:rFonts w:ascii="Times New Roman" w:hAnsi="Times New Roman" w:cs="Times New Roman"/>
          <w:sz w:val="24"/>
          <w:szCs w:val="24"/>
        </w:rPr>
        <w:t xml:space="preserve">ными нарушениями. 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7.5.2. Невнесения Арендатором в полном объеме арендной платы более 2 (двух) расчетных периодов (месяцев) подряд после истечения.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7.5.3.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Существенном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ухудшении Арендатором состояния Имущества.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7.5.4. Отказ Арендатора от оплаты увеличенной арендной платы вследствие односторонн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 xml:space="preserve">го изменения ставки арендной платы в порядке, установленном в пункте 3.8 Договора. 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7.5.5. Совершение Арендатором сделки, следствием которой явилось или может явиться какое-либо обременение предоставленных Арендатору по Договору прав на Имущество, за и</w:t>
      </w:r>
      <w:r w:rsidRPr="009B6987">
        <w:rPr>
          <w:rFonts w:ascii="Times New Roman" w:hAnsi="Times New Roman" w:cs="Times New Roman"/>
          <w:sz w:val="24"/>
          <w:szCs w:val="24"/>
        </w:rPr>
        <w:t>с</w:t>
      </w:r>
      <w:r w:rsidRPr="009B6987">
        <w:rPr>
          <w:rFonts w:ascii="Times New Roman" w:hAnsi="Times New Roman" w:cs="Times New Roman"/>
          <w:sz w:val="24"/>
          <w:szCs w:val="24"/>
        </w:rPr>
        <w:t>ключением предоставления Арендатором Имущества в субаренду с письменного согласия Аре</w:t>
      </w:r>
      <w:r w:rsidRPr="009B6987">
        <w:rPr>
          <w:rFonts w:ascii="Times New Roman" w:hAnsi="Times New Roman" w:cs="Times New Roman"/>
          <w:sz w:val="24"/>
          <w:szCs w:val="24"/>
        </w:rPr>
        <w:t>н</w:t>
      </w:r>
      <w:r w:rsidRPr="009B6987">
        <w:rPr>
          <w:rFonts w:ascii="Times New Roman" w:hAnsi="Times New Roman" w:cs="Times New Roman"/>
          <w:sz w:val="24"/>
          <w:szCs w:val="24"/>
        </w:rPr>
        <w:t>додателя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7.5.6. Если Арендатор незамедлительно не известил Арендодателя о всяком повреждении Имущества, аварии или ином событии, нанесшем (или грозящем нанести) Имуществу ущерб, и своевременно не принял все возможные меры по предотвращению угрозы дальнейшего разруш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>ния или повреждения Имущества.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7.6. В случае принятия Арендодателем решения об отказе от исполнения Договора в случ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 xml:space="preserve">ях, установленных пунктом 7.5 Договора, Арендодатель направляет Арендатору соответствующее уведомление в порядке, установленном пунктом 8.6 Договора. 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Договор считается расторгнутым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_______ (______)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дней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с даты доставки Арендатору уведомления о расторжении Договора любым из способов, указанных в пункте 8.6 Договора. 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Арендатор обязан освободить Имущество не позднее даты указанной в уведомлении.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7.7. Действие Договора прекращается по истечении срока его действия, после передачи </w:t>
      </w:r>
      <w:r w:rsidRPr="009B6987">
        <w:rPr>
          <w:rFonts w:ascii="Times New Roman" w:hAnsi="Times New Roman" w:cs="Times New Roman"/>
          <w:sz w:val="24"/>
          <w:szCs w:val="24"/>
        </w:rPr>
        <w:br/>
        <w:t>по акту приема-передачи Имущества, а также после оформления соглашения о расторжении Дог</w:t>
      </w:r>
      <w:r w:rsidRPr="009B6987">
        <w:rPr>
          <w:rFonts w:ascii="Times New Roman" w:hAnsi="Times New Roman" w:cs="Times New Roman"/>
          <w:sz w:val="24"/>
          <w:szCs w:val="24"/>
        </w:rPr>
        <w:t>о</w:t>
      </w:r>
      <w:r w:rsidRPr="009B6987">
        <w:rPr>
          <w:rFonts w:ascii="Times New Roman" w:hAnsi="Times New Roman" w:cs="Times New Roman"/>
          <w:sz w:val="24"/>
          <w:szCs w:val="24"/>
        </w:rPr>
        <w:t>вора аренды и производства всех расчетов между Сторонами (исполнения обязательств в полном объеме между Сторонами).</w:t>
      </w:r>
    </w:p>
    <w:p w:rsidR="00445E04" w:rsidRPr="009B6987" w:rsidRDefault="00445E04" w:rsidP="00445E0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5E04" w:rsidRPr="009B6987" w:rsidRDefault="00445E04" w:rsidP="00445E04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b/>
          <w:sz w:val="24"/>
          <w:szCs w:val="24"/>
        </w:rPr>
        <w:t>8. Дополнительные и особые условия договора</w:t>
      </w:r>
    </w:p>
    <w:p w:rsidR="00445E04" w:rsidRPr="009B6987" w:rsidRDefault="00445E04" w:rsidP="00445E0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8.1. О форс-мажорных обстоятельствах каждая из сторон обязана немедленно известить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другую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ств св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>ыше 6 (ше</w:t>
      </w:r>
      <w:r w:rsidRPr="009B6987">
        <w:rPr>
          <w:rFonts w:ascii="Times New Roman" w:hAnsi="Times New Roman" w:cs="Times New Roman"/>
          <w:sz w:val="24"/>
          <w:szCs w:val="24"/>
        </w:rPr>
        <w:t>с</w:t>
      </w:r>
      <w:r w:rsidRPr="009B6987">
        <w:rPr>
          <w:rFonts w:ascii="Times New Roman" w:hAnsi="Times New Roman" w:cs="Times New Roman"/>
          <w:sz w:val="24"/>
          <w:szCs w:val="24"/>
        </w:rPr>
        <w:lastRenderedPageBreak/>
        <w:t xml:space="preserve">ти) месяцев или при </w:t>
      </w:r>
      <w:proofErr w:type="spellStart"/>
      <w:r w:rsidRPr="009B6987">
        <w:rPr>
          <w:rFonts w:ascii="Times New Roman" w:hAnsi="Times New Roman" w:cs="Times New Roman"/>
          <w:sz w:val="24"/>
          <w:szCs w:val="24"/>
        </w:rPr>
        <w:t>неустранении</w:t>
      </w:r>
      <w:proofErr w:type="spellEnd"/>
      <w:r w:rsidRPr="009B6987">
        <w:rPr>
          <w:rFonts w:ascii="Times New Roman" w:hAnsi="Times New Roman" w:cs="Times New Roman"/>
          <w:sz w:val="24"/>
          <w:szCs w:val="24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</w:t>
      </w:r>
      <w:r w:rsidRPr="009B6987">
        <w:rPr>
          <w:rFonts w:ascii="Times New Roman" w:hAnsi="Times New Roman" w:cs="Times New Roman"/>
          <w:sz w:val="24"/>
          <w:szCs w:val="24"/>
        </w:rPr>
        <w:br/>
        <w:t>с продолжением Договора.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8.2. Все действия по заключению Договора аренды, внесению изменений</w:t>
      </w:r>
      <w:r w:rsidRPr="009B6987">
        <w:rPr>
          <w:rFonts w:ascii="Times New Roman" w:hAnsi="Times New Roman" w:cs="Times New Roman"/>
          <w:sz w:val="24"/>
          <w:szCs w:val="24"/>
        </w:rPr>
        <w:br/>
        <w:t>и дополнений в него, оформляются в форме электронного документа</w:t>
      </w:r>
      <w:r w:rsidRPr="009B6987">
        <w:rPr>
          <w:rFonts w:ascii="Times New Roman" w:hAnsi="Times New Roman" w:cs="Times New Roman"/>
          <w:sz w:val="24"/>
          <w:szCs w:val="24"/>
        </w:rPr>
        <w:br/>
        <w:t>и подписываются Сторонами усиленной квалифицированной электронной подписью.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8.3. Вариант 1. Договор, а так же все изменения и дополнения к нему, подлежит государс</w:t>
      </w:r>
      <w:r w:rsidRPr="009B6987">
        <w:rPr>
          <w:rFonts w:ascii="Times New Roman" w:hAnsi="Times New Roman" w:cs="Times New Roman"/>
          <w:sz w:val="24"/>
          <w:szCs w:val="24"/>
        </w:rPr>
        <w:t>т</w:t>
      </w:r>
      <w:r w:rsidRPr="009B6987">
        <w:rPr>
          <w:rFonts w:ascii="Times New Roman" w:hAnsi="Times New Roman" w:cs="Times New Roman"/>
          <w:sz w:val="24"/>
          <w:szCs w:val="24"/>
        </w:rPr>
        <w:t>венной регистрации (для договоров, заключенных на срок более 1 года).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Вариант 2. Договор, а так же все изменения и дополнения к нему, не подлежит государс</w:t>
      </w:r>
      <w:r w:rsidRPr="009B6987">
        <w:rPr>
          <w:rFonts w:ascii="Times New Roman" w:hAnsi="Times New Roman" w:cs="Times New Roman"/>
          <w:sz w:val="24"/>
          <w:szCs w:val="24"/>
        </w:rPr>
        <w:t>т</w:t>
      </w:r>
      <w:r w:rsidRPr="009B6987">
        <w:rPr>
          <w:rFonts w:ascii="Times New Roman" w:hAnsi="Times New Roman" w:cs="Times New Roman"/>
          <w:sz w:val="24"/>
          <w:szCs w:val="24"/>
        </w:rPr>
        <w:t>венной регистрации (для договоров аренды, заключенных на срок менее 1 года).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8.4. Вариант 1. Лица, подписавшие Договор, изменения и дополнения в него, заверяют друг друга (статья 431.2 ГК РФ), что сертификаты ключей электронных подписей Сторон являются </w:t>
      </w:r>
      <w:proofErr w:type="spellStart"/>
      <w:r w:rsidRPr="009B6987">
        <w:rPr>
          <w:rFonts w:ascii="Times New Roman" w:hAnsi="Times New Roman" w:cs="Times New Roman"/>
          <w:sz w:val="24"/>
          <w:szCs w:val="24"/>
        </w:rPr>
        <w:t>в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лидными</w:t>
      </w:r>
      <w:proofErr w:type="spellEnd"/>
      <w:r w:rsidRPr="009B6987">
        <w:rPr>
          <w:rFonts w:ascii="Times New Roman" w:hAnsi="Times New Roman" w:cs="Times New Roman"/>
          <w:sz w:val="24"/>
          <w:szCs w:val="24"/>
        </w:rPr>
        <w:t xml:space="preserve"> (целостными и не отозванными) на дату подписания Договора, а также будут являться таковыми на день государственной регистрации Договора.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В случае недостоверности заверения со стороны Арендатора о </w:t>
      </w:r>
      <w:proofErr w:type="spellStart"/>
      <w:r w:rsidRPr="009B6987">
        <w:rPr>
          <w:rFonts w:ascii="Times New Roman" w:hAnsi="Times New Roman" w:cs="Times New Roman"/>
          <w:sz w:val="24"/>
          <w:szCs w:val="24"/>
        </w:rPr>
        <w:t>валидности</w:t>
      </w:r>
      <w:proofErr w:type="spellEnd"/>
      <w:r w:rsidRPr="009B6987">
        <w:rPr>
          <w:rFonts w:ascii="Times New Roman" w:hAnsi="Times New Roman" w:cs="Times New Roman"/>
          <w:sz w:val="24"/>
          <w:szCs w:val="24"/>
        </w:rPr>
        <w:t xml:space="preserve">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Вариант 2. Лица, подписавшие Договор, изменения и дополнения в него, заверяют друг друга (статья 431.2 ГК РФ), что сертификаты ключей электронных подписей Сторон являются </w:t>
      </w:r>
      <w:proofErr w:type="spellStart"/>
      <w:r w:rsidRPr="009B6987">
        <w:rPr>
          <w:rFonts w:ascii="Times New Roman" w:hAnsi="Times New Roman" w:cs="Times New Roman"/>
          <w:sz w:val="24"/>
          <w:szCs w:val="24"/>
        </w:rPr>
        <w:t>в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лидными</w:t>
      </w:r>
      <w:proofErr w:type="spellEnd"/>
      <w:r w:rsidRPr="009B6987">
        <w:rPr>
          <w:rFonts w:ascii="Times New Roman" w:hAnsi="Times New Roman" w:cs="Times New Roman"/>
          <w:sz w:val="24"/>
          <w:szCs w:val="24"/>
        </w:rPr>
        <w:t xml:space="preserve"> (целостными и не отозванными) на дату подписания Договора (для договоров аренды, заключенных на срок менее 1 года).</w:t>
      </w:r>
      <w:r w:rsidR="00B317A9" w:rsidRPr="009B6987">
        <w:rPr>
          <w:rFonts w:ascii="Times New Roman" w:hAnsi="Times New Roman" w:cs="Times New Roman"/>
          <w:sz w:val="24"/>
          <w:szCs w:val="24"/>
        </w:rPr>
        <w:fldChar w:fldCharType="begin"/>
      </w:r>
      <w:r w:rsidRPr="009B6987">
        <w:rPr>
          <w:rFonts w:ascii="Times New Roman" w:hAnsi="Times New Roman" w:cs="Times New Roman"/>
          <w:sz w:val="24"/>
          <w:szCs w:val="24"/>
        </w:rPr>
        <w:instrText xml:space="preserve"> MERGEFIELD  [/#if]  \* MERGEFORMAT </w:instrText>
      </w:r>
      <w:r w:rsidR="00B317A9" w:rsidRPr="009B6987">
        <w:rPr>
          <w:rFonts w:ascii="Times New Roman" w:hAnsi="Times New Roman" w:cs="Times New Roman"/>
          <w:sz w:val="24"/>
          <w:szCs w:val="24"/>
        </w:rPr>
        <w:fldChar w:fldCharType="end"/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8.5. Стороны пришли к соглашению о том, что в случае возникновения по Договору аренды переплаты по арендной плате при наличии неисполненных, в том числе </w:t>
      </w:r>
      <w:proofErr w:type="spellStart"/>
      <w:r w:rsidRPr="009B6987">
        <w:rPr>
          <w:rFonts w:ascii="Times New Roman" w:hAnsi="Times New Roman" w:cs="Times New Roman"/>
          <w:sz w:val="24"/>
          <w:szCs w:val="24"/>
        </w:rPr>
        <w:t>ненаступивших</w:t>
      </w:r>
      <w:proofErr w:type="spellEnd"/>
      <w:r w:rsidRPr="009B6987">
        <w:rPr>
          <w:rFonts w:ascii="Times New Roman" w:hAnsi="Times New Roman" w:cs="Times New Roman"/>
          <w:sz w:val="24"/>
          <w:szCs w:val="24"/>
        </w:rPr>
        <w:t xml:space="preserve">, будущих обязательств Арендатора по оплате арендной платы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или) неустойке до конца действия Договора либо неисполненных, в том числе </w:t>
      </w:r>
      <w:proofErr w:type="spellStart"/>
      <w:r w:rsidRPr="009B6987">
        <w:rPr>
          <w:rFonts w:ascii="Times New Roman" w:hAnsi="Times New Roman" w:cs="Times New Roman"/>
          <w:sz w:val="24"/>
          <w:szCs w:val="24"/>
        </w:rPr>
        <w:t>ненаступивших</w:t>
      </w:r>
      <w:proofErr w:type="spellEnd"/>
      <w:r w:rsidRPr="009B6987">
        <w:rPr>
          <w:rFonts w:ascii="Times New Roman" w:hAnsi="Times New Roman" w:cs="Times New Roman"/>
          <w:sz w:val="24"/>
          <w:szCs w:val="24"/>
        </w:rPr>
        <w:t>, обязательств по договорам, заключенным ме</w:t>
      </w:r>
      <w:r w:rsidRPr="009B6987">
        <w:rPr>
          <w:rFonts w:ascii="Times New Roman" w:hAnsi="Times New Roman" w:cs="Times New Roman"/>
          <w:sz w:val="24"/>
          <w:szCs w:val="24"/>
        </w:rPr>
        <w:t>ж</w:t>
      </w:r>
      <w:r w:rsidRPr="009B6987">
        <w:rPr>
          <w:rFonts w:ascii="Times New Roman" w:hAnsi="Times New Roman" w:cs="Times New Roman"/>
          <w:sz w:val="24"/>
          <w:szCs w:val="24"/>
        </w:rPr>
        <w:t xml:space="preserve">ду Сторонами, образующаяся переплата Арендатору Арендодателем не возвращается, а подлежит зачислению в счет оплаты арендной платы по Договору аренды за будущие периоды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>или) неу</w:t>
      </w:r>
      <w:r w:rsidRPr="009B6987">
        <w:rPr>
          <w:rFonts w:ascii="Times New Roman" w:hAnsi="Times New Roman" w:cs="Times New Roman"/>
          <w:sz w:val="24"/>
          <w:szCs w:val="24"/>
        </w:rPr>
        <w:t>с</w:t>
      </w:r>
      <w:r w:rsidRPr="009B6987">
        <w:rPr>
          <w:rFonts w:ascii="Times New Roman" w:hAnsi="Times New Roman" w:cs="Times New Roman"/>
          <w:sz w:val="24"/>
          <w:szCs w:val="24"/>
        </w:rPr>
        <w:t>тойки на основании заявления Арендатора.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8.6. Все уведомления Сторон, связанные с исполнением настоящего Договора, направляю</w:t>
      </w:r>
      <w:r w:rsidRPr="009B6987">
        <w:rPr>
          <w:rFonts w:ascii="Times New Roman" w:hAnsi="Times New Roman" w:cs="Times New Roman"/>
          <w:sz w:val="24"/>
          <w:szCs w:val="24"/>
        </w:rPr>
        <w:t>т</w:t>
      </w:r>
      <w:r w:rsidRPr="009B6987">
        <w:rPr>
          <w:rFonts w:ascii="Times New Roman" w:hAnsi="Times New Roman" w:cs="Times New Roman"/>
          <w:sz w:val="24"/>
          <w:szCs w:val="24"/>
        </w:rPr>
        <w:t>ся с использованием электронной почты, указанной в реквизитах сторон.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В случае направления по электронной почте, уведомления считаются полученными Стор</w:t>
      </w:r>
      <w:r w:rsidRPr="009B6987">
        <w:rPr>
          <w:rFonts w:ascii="Times New Roman" w:hAnsi="Times New Roman" w:cs="Times New Roman"/>
          <w:sz w:val="24"/>
          <w:szCs w:val="24"/>
        </w:rPr>
        <w:t>о</w:t>
      </w:r>
      <w:r w:rsidRPr="009B6987">
        <w:rPr>
          <w:rFonts w:ascii="Times New Roman" w:hAnsi="Times New Roman" w:cs="Times New Roman"/>
          <w:sz w:val="24"/>
          <w:szCs w:val="24"/>
        </w:rPr>
        <w:t>ной в день их отправки.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8.7. Стороны договорились, что переписка, в том числе направление претензий, уведомл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 xml:space="preserve">ний, требований и иных юридически значимых сообщений в адрес Арендатора осуществляется путем направления писем одним из следующих способов: 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- электронным отправлением по адресам электронной почты, указанным в реквизитах Ст</w:t>
      </w:r>
      <w:r w:rsidRPr="009B6987">
        <w:rPr>
          <w:rFonts w:ascii="Times New Roman" w:hAnsi="Times New Roman" w:cs="Times New Roman"/>
          <w:sz w:val="24"/>
          <w:szCs w:val="24"/>
        </w:rPr>
        <w:t>о</w:t>
      </w:r>
      <w:r w:rsidRPr="009B6987">
        <w:rPr>
          <w:rFonts w:ascii="Times New Roman" w:hAnsi="Times New Roman" w:cs="Times New Roman"/>
          <w:sz w:val="24"/>
          <w:szCs w:val="24"/>
        </w:rPr>
        <w:t xml:space="preserve">рон; 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- в личный кабинет Арендатора на официальном сайте  https://arenda.mosreg.ru 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Стороны признают, что направление писем, в том числе претензий, уведомлений, требов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ний и иных юридически значимых сообщений, одним из указанных способов является надлеж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щим и достаточным, и считаются полученными Стороной в день их отправки.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b/>
          <w:sz w:val="24"/>
          <w:szCs w:val="24"/>
        </w:rPr>
        <w:t>9. Приложения к Договору</w:t>
      </w:r>
    </w:p>
    <w:p w:rsidR="00445E04" w:rsidRPr="009B6987" w:rsidRDefault="00445E04" w:rsidP="00445E0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К Договору прилагается и является его неотъемлемой частью: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Приложение № 1. Протокол.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Приложение № 2. Расчёт арендной платы за имущество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Приложение № 3. Состав передаваемого в аренду имущества.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Приложение № 4. Акт приема-передачи недвижимого имущества.</w:t>
      </w:r>
    </w:p>
    <w:p w:rsidR="00445E04" w:rsidRPr="009B6987" w:rsidRDefault="00445E04" w:rsidP="00445E0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5E04" w:rsidRPr="009B6987" w:rsidRDefault="00445E04" w:rsidP="00445E04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b/>
          <w:sz w:val="24"/>
          <w:szCs w:val="24"/>
        </w:rPr>
        <w:t>10. Адреса, реквизиты и подписи Сторон</w:t>
      </w:r>
    </w:p>
    <w:p w:rsidR="00445E04" w:rsidRPr="009B6987" w:rsidRDefault="00445E04" w:rsidP="00445E0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5210"/>
        <w:gridCol w:w="5211"/>
      </w:tblGrid>
      <w:tr w:rsidR="00445E04" w:rsidRPr="009B6987" w:rsidTr="001032C1">
        <w:tc>
          <w:tcPr>
            <w:tcW w:w="2500" w:type="pct"/>
          </w:tcPr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Наименование___________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ОГРН __________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БИК __________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ОКТМО __________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ОКПО __________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почты___________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</w:tc>
        <w:tc>
          <w:tcPr>
            <w:tcW w:w="2500" w:type="pct"/>
          </w:tcPr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Наименование___________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ОГРН__________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почты___________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</w:tc>
      </w:tr>
    </w:tbl>
    <w:p w:rsidR="00445E04" w:rsidRPr="009B6987" w:rsidRDefault="00445E04" w:rsidP="00445E0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5210"/>
        <w:gridCol w:w="5211"/>
      </w:tblGrid>
      <w:tr w:rsidR="00445E04" w:rsidRPr="009B6987" w:rsidTr="001032C1">
        <w:tc>
          <w:tcPr>
            <w:tcW w:w="2500" w:type="pct"/>
          </w:tcPr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Наименование___________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ОГРН __________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БИК __________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ОКТМО __________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ОКПО __________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почты___________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</w:tc>
        <w:tc>
          <w:tcPr>
            <w:tcW w:w="2500" w:type="pct"/>
          </w:tcPr>
          <w:p w:rsidR="00445E04" w:rsidRPr="009B6987" w:rsidRDefault="00445E04" w:rsidP="001032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9B6987">
              <w:rPr>
                <w:rFonts w:ascii="Times New Roman" w:hAnsi="Times New Roman" w:cs="Times New Roman"/>
                <w:sz w:val="24"/>
                <w:szCs w:val="24"/>
              </w:rPr>
              <w:br/>
              <w:t>ФИО_________________</w:t>
            </w:r>
          </w:p>
          <w:p w:rsidR="00445E04" w:rsidRPr="009B6987" w:rsidRDefault="00445E04" w:rsidP="001032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Паспорт: серия, номер, дата выдачи, кем выдан, код подразделения</w:t>
            </w:r>
          </w:p>
          <w:p w:rsidR="00445E04" w:rsidRPr="009B6987" w:rsidRDefault="00445E04" w:rsidP="001032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Год рождения:</w:t>
            </w:r>
          </w:p>
          <w:p w:rsidR="00445E04" w:rsidRPr="009B6987" w:rsidRDefault="00445E04" w:rsidP="001032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  <w:p w:rsidR="00445E04" w:rsidRPr="009B6987" w:rsidRDefault="00445E04" w:rsidP="001032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Адрес регистрации /проживания/пребывания: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</w:t>
            </w:r>
            <w:proofErr w:type="spellStart"/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почты__________</w:t>
            </w:r>
            <w:proofErr w:type="spellEnd"/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</w:tc>
      </w:tr>
    </w:tbl>
    <w:p w:rsidR="00445E04" w:rsidRPr="009B6987" w:rsidRDefault="00445E04" w:rsidP="00445E0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  <w:r w:rsidRPr="009B6987">
        <w:rPr>
          <w:rFonts w:ascii="Times New Roman" w:hAnsi="Times New Roman" w:cs="Times New Roman"/>
          <w:sz w:val="24"/>
          <w:szCs w:val="24"/>
        </w:rPr>
        <w:br/>
        <w:t>к договору аренды № _______</w:t>
      </w:r>
      <w:r w:rsidRPr="009B6987">
        <w:rPr>
          <w:rFonts w:ascii="Times New Roman" w:hAnsi="Times New Roman" w:cs="Times New Roman"/>
          <w:sz w:val="24"/>
          <w:szCs w:val="24"/>
        </w:rPr>
        <w:br/>
        <w:t>от «___» __________ 20___ года</w:t>
      </w:r>
    </w:p>
    <w:p w:rsidR="00445E04" w:rsidRPr="009B6987" w:rsidRDefault="00445E04" w:rsidP="00445E0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Расчет арендной платы за имущество</w:t>
      </w:r>
    </w:p>
    <w:p w:rsidR="00445E04" w:rsidRPr="009B6987" w:rsidRDefault="00445E04" w:rsidP="00445E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1.  Вариант 1.  Годовая арендная плата за Имущество в соответствии</w:t>
      </w:r>
      <w:r w:rsidRPr="009B6987">
        <w:rPr>
          <w:rFonts w:ascii="Times New Roman" w:hAnsi="Times New Roman" w:cs="Times New Roman"/>
          <w:sz w:val="24"/>
          <w:szCs w:val="24"/>
        </w:rPr>
        <w:br/>
        <w:t>с Протоколом составляет _______ рублей, а сумма регулярного ежемесячного платежа: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2. Вариант 2. Ежемесячная арендная плата за Имущество в соответствии</w:t>
      </w:r>
      <w:r w:rsidRPr="009B6987">
        <w:rPr>
          <w:rFonts w:ascii="Times New Roman" w:hAnsi="Times New Roman" w:cs="Times New Roman"/>
          <w:sz w:val="24"/>
          <w:szCs w:val="24"/>
        </w:rPr>
        <w:br/>
        <w:t>с Протоколом составляет _______ рублей, а сумма регулярного ежемесячного платежа:</w:t>
      </w: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4"/>
        <w:gridCol w:w="5165"/>
      </w:tblGrid>
      <w:tr w:rsidR="00445E04" w:rsidRPr="009B6987" w:rsidTr="001032C1">
        <w:trPr>
          <w:trHeight w:val="32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04" w:rsidRPr="009B6987" w:rsidRDefault="00445E04" w:rsidP="001032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04" w:rsidRPr="009B6987" w:rsidRDefault="00445E04" w:rsidP="001032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Арендная плата (руб.)</w:t>
            </w:r>
          </w:p>
        </w:tc>
      </w:tr>
      <w:tr w:rsidR="00445E04" w:rsidRPr="009B6987" w:rsidTr="001032C1">
        <w:trPr>
          <w:trHeight w:val="32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04" w:rsidRPr="009B6987" w:rsidRDefault="00445E04" w:rsidP="001032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9B698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04" w:rsidRPr="009B6987" w:rsidRDefault="00445E04" w:rsidP="001032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*</w:t>
            </w:r>
          </w:p>
        </w:tc>
      </w:tr>
      <w:tr w:rsidR="00445E04" w:rsidRPr="009B6987" w:rsidTr="001032C1">
        <w:trPr>
          <w:trHeight w:val="32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04" w:rsidRPr="009B6987" w:rsidRDefault="00445E04" w:rsidP="001032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04" w:rsidRPr="009B6987" w:rsidRDefault="00445E04" w:rsidP="001032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E04" w:rsidRPr="009B6987" w:rsidRDefault="00445E04" w:rsidP="00445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*указывается сумма платежа за неполный период с обязательным указанием неполного п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>риода.</w:t>
      </w:r>
    </w:p>
    <w:p w:rsidR="00445E04" w:rsidRPr="009B6987" w:rsidRDefault="00445E04" w:rsidP="00445E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445E04" w:rsidRPr="009B6987" w:rsidRDefault="00445E04" w:rsidP="00445E0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5210"/>
        <w:gridCol w:w="5211"/>
      </w:tblGrid>
      <w:tr w:rsidR="00445E04" w:rsidRPr="009B6987" w:rsidTr="001032C1">
        <w:tc>
          <w:tcPr>
            <w:tcW w:w="2500" w:type="pct"/>
          </w:tcPr>
          <w:p w:rsidR="00445E04" w:rsidRPr="009B6987" w:rsidRDefault="00445E04" w:rsidP="001032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445E04" w:rsidRPr="009B6987" w:rsidRDefault="00445E04" w:rsidP="001032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</w:tc>
        <w:tc>
          <w:tcPr>
            <w:tcW w:w="2500" w:type="pct"/>
          </w:tcPr>
          <w:p w:rsidR="00445E04" w:rsidRPr="009B6987" w:rsidRDefault="00445E04" w:rsidP="001032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Арендатор:</w:t>
            </w:r>
          </w:p>
          <w:p w:rsidR="00445E04" w:rsidRPr="009B6987" w:rsidRDefault="00445E04" w:rsidP="001032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</w:tc>
      </w:tr>
    </w:tbl>
    <w:p w:rsidR="00445E04" w:rsidRPr="009B6987" w:rsidRDefault="00445E04" w:rsidP="00445E0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rPr>
          <w:rFonts w:eastAsiaTheme="minorEastAsia"/>
          <w:sz w:val="24"/>
          <w:szCs w:val="24"/>
        </w:rPr>
      </w:pPr>
      <w:r w:rsidRPr="009B6987">
        <w:rPr>
          <w:sz w:val="24"/>
          <w:szCs w:val="24"/>
        </w:rPr>
        <w:br w:type="page"/>
      </w:r>
    </w:p>
    <w:p w:rsidR="00445E04" w:rsidRPr="009B6987" w:rsidRDefault="00445E04" w:rsidP="00445E0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Приложение № 3</w:t>
      </w:r>
      <w:r w:rsidRPr="009B6987">
        <w:rPr>
          <w:rFonts w:ascii="Times New Roman" w:hAnsi="Times New Roman" w:cs="Times New Roman"/>
          <w:sz w:val="24"/>
          <w:szCs w:val="24"/>
        </w:rPr>
        <w:br/>
        <w:t>к договору аренды № _______</w:t>
      </w:r>
      <w:r w:rsidRPr="009B6987">
        <w:rPr>
          <w:rFonts w:ascii="Times New Roman" w:hAnsi="Times New Roman" w:cs="Times New Roman"/>
          <w:sz w:val="24"/>
          <w:szCs w:val="24"/>
        </w:rPr>
        <w:br/>
        <w:t>от «___» __________ 20___ года</w:t>
      </w:r>
    </w:p>
    <w:p w:rsidR="00445E04" w:rsidRPr="009B6987" w:rsidRDefault="00445E04" w:rsidP="00445E0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Состав передаваемого в аренду имущества</w:t>
      </w:r>
    </w:p>
    <w:p w:rsidR="00445E04" w:rsidRPr="009B6987" w:rsidRDefault="00445E04" w:rsidP="00445E0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9"/>
        <w:gridCol w:w="1240"/>
        <w:gridCol w:w="1240"/>
        <w:gridCol w:w="1240"/>
        <w:gridCol w:w="1423"/>
        <w:gridCol w:w="1240"/>
        <w:gridCol w:w="1417"/>
        <w:gridCol w:w="1382"/>
      </w:tblGrid>
      <w:tr w:rsidR="00445E04" w:rsidRPr="009B6987" w:rsidTr="001032C1">
        <w:trPr>
          <w:trHeight w:val="70"/>
        </w:trPr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  <w:r w:rsidRPr="009B6987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698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B6987">
              <w:rPr>
                <w:sz w:val="24"/>
                <w:szCs w:val="24"/>
              </w:rPr>
              <w:t>/</w:t>
            </w:r>
            <w:proofErr w:type="spellStart"/>
            <w:r w:rsidRPr="009B698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  <w:r w:rsidRPr="009B6987">
              <w:rPr>
                <w:sz w:val="24"/>
                <w:szCs w:val="24"/>
              </w:rPr>
              <w:t xml:space="preserve">Адрес </w:t>
            </w:r>
          </w:p>
        </w:tc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  <w:r w:rsidRPr="009B6987">
              <w:rPr>
                <w:sz w:val="24"/>
                <w:szCs w:val="24"/>
              </w:rPr>
              <w:t>Литера</w:t>
            </w:r>
          </w:p>
        </w:tc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  <w:r w:rsidRPr="009B6987">
              <w:rPr>
                <w:sz w:val="24"/>
                <w:szCs w:val="24"/>
              </w:rPr>
              <w:t>Этаж</w:t>
            </w:r>
          </w:p>
        </w:tc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  <w:r w:rsidRPr="009B6987">
              <w:rPr>
                <w:sz w:val="24"/>
                <w:szCs w:val="24"/>
              </w:rPr>
              <w:t>Помещение</w:t>
            </w:r>
          </w:p>
        </w:tc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  <w:r w:rsidRPr="009B6987">
              <w:rPr>
                <w:sz w:val="24"/>
                <w:szCs w:val="24"/>
              </w:rPr>
              <w:t>Номер по плану</w:t>
            </w:r>
          </w:p>
        </w:tc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  <w:r w:rsidRPr="009B6987">
              <w:rPr>
                <w:sz w:val="24"/>
                <w:szCs w:val="24"/>
              </w:rPr>
              <w:t>Назначение помещения</w:t>
            </w:r>
          </w:p>
        </w:tc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  <w:r w:rsidRPr="009B6987">
              <w:rPr>
                <w:sz w:val="24"/>
                <w:szCs w:val="24"/>
              </w:rPr>
              <w:t>Площадь помещения</w:t>
            </w:r>
          </w:p>
          <w:p w:rsidR="00445E04" w:rsidRPr="009B6987" w:rsidRDefault="00445E04" w:rsidP="001032C1">
            <w:pPr>
              <w:rPr>
                <w:sz w:val="24"/>
                <w:szCs w:val="24"/>
              </w:rPr>
            </w:pPr>
            <w:r w:rsidRPr="009B6987">
              <w:rPr>
                <w:sz w:val="24"/>
                <w:szCs w:val="24"/>
              </w:rPr>
              <w:t>(кв. м.)</w:t>
            </w:r>
          </w:p>
        </w:tc>
      </w:tr>
      <w:tr w:rsidR="00445E04" w:rsidRPr="009B6987" w:rsidTr="001032C1">
        <w:trPr>
          <w:trHeight w:val="70"/>
        </w:trPr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  <w:r w:rsidRPr="009B6987">
              <w:rPr>
                <w:sz w:val="24"/>
                <w:szCs w:val="24"/>
              </w:rPr>
              <w:t>1.</w:t>
            </w:r>
          </w:p>
        </w:tc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</w:p>
        </w:tc>
      </w:tr>
      <w:tr w:rsidR="00445E04" w:rsidRPr="009B6987" w:rsidTr="001032C1">
        <w:trPr>
          <w:trHeight w:val="70"/>
        </w:trPr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  <w:r w:rsidRPr="009B6987">
              <w:rPr>
                <w:sz w:val="24"/>
                <w:szCs w:val="24"/>
              </w:rPr>
              <w:t>2.</w:t>
            </w:r>
          </w:p>
        </w:tc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45E04" w:rsidRPr="009B6987" w:rsidRDefault="00445E04" w:rsidP="001032C1">
            <w:pPr>
              <w:rPr>
                <w:sz w:val="24"/>
                <w:szCs w:val="24"/>
              </w:rPr>
            </w:pPr>
          </w:p>
        </w:tc>
      </w:tr>
    </w:tbl>
    <w:p w:rsidR="00445E04" w:rsidRPr="009B6987" w:rsidRDefault="00445E04" w:rsidP="00445E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445E04" w:rsidRPr="009B6987" w:rsidRDefault="00445E04" w:rsidP="00445E0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5210"/>
        <w:gridCol w:w="5211"/>
      </w:tblGrid>
      <w:tr w:rsidR="00445E04" w:rsidRPr="009B6987" w:rsidTr="001032C1">
        <w:tc>
          <w:tcPr>
            <w:tcW w:w="2500" w:type="pct"/>
          </w:tcPr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445E04" w:rsidRPr="009B6987" w:rsidRDefault="00445E04" w:rsidP="001032C1">
            <w:pPr>
              <w:pStyle w:val="af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6987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445E04" w:rsidRPr="009B6987" w:rsidRDefault="00445E04" w:rsidP="001032C1">
            <w:pPr>
              <w:pStyle w:val="af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6987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445E04" w:rsidRPr="009B6987" w:rsidRDefault="00445E04" w:rsidP="001032C1">
            <w:pPr>
              <w:pStyle w:val="af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af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6987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445E04" w:rsidRPr="009B6987" w:rsidRDefault="00445E04" w:rsidP="001032C1">
            <w:pPr>
              <w:pStyle w:val="af5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6987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445E04" w:rsidRPr="009B6987" w:rsidRDefault="00445E04" w:rsidP="001032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2500" w:type="pct"/>
          </w:tcPr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Арендатор:</w:t>
            </w:r>
          </w:p>
          <w:p w:rsidR="00445E04" w:rsidRPr="009B6987" w:rsidRDefault="00445E04" w:rsidP="001032C1">
            <w:pPr>
              <w:pStyle w:val="af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6987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445E04" w:rsidRPr="009B6987" w:rsidRDefault="00445E04" w:rsidP="001032C1">
            <w:pPr>
              <w:pStyle w:val="af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6987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445E04" w:rsidRPr="009B6987" w:rsidRDefault="00445E04" w:rsidP="001032C1">
            <w:pPr>
              <w:pStyle w:val="af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af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6987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445E04" w:rsidRPr="009B6987" w:rsidRDefault="00445E04" w:rsidP="001032C1">
            <w:pPr>
              <w:pStyle w:val="af5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6987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М.П.</w:t>
            </w:r>
          </w:p>
        </w:tc>
      </w:tr>
    </w:tbl>
    <w:p w:rsidR="00445E04" w:rsidRPr="009B6987" w:rsidRDefault="00445E04" w:rsidP="00445E04">
      <w:pPr>
        <w:rPr>
          <w:sz w:val="24"/>
          <w:szCs w:val="24"/>
        </w:rPr>
      </w:pPr>
    </w:p>
    <w:p w:rsidR="00445E04" w:rsidRPr="009B6987" w:rsidRDefault="00445E04" w:rsidP="00445E04">
      <w:pPr>
        <w:rPr>
          <w:sz w:val="24"/>
          <w:szCs w:val="24"/>
        </w:rPr>
      </w:pPr>
    </w:p>
    <w:p w:rsidR="00445E04" w:rsidRPr="009B6987" w:rsidRDefault="00445E04" w:rsidP="00445E04">
      <w:pPr>
        <w:rPr>
          <w:sz w:val="24"/>
          <w:szCs w:val="24"/>
        </w:rPr>
      </w:pPr>
    </w:p>
    <w:p w:rsidR="00445E04" w:rsidRPr="009B6987" w:rsidRDefault="00445E04" w:rsidP="00445E04">
      <w:pPr>
        <w:rPr>
          <w:sz w:val="24"/>
          <w:szCs w:val="24"/>
        </w:rPr>
      </w:pPr>
    </w:p>
    <w:p w:rsidR="00445E04" w:rsidRPr="009B6987" w:rsidRDefault="00445E04" w:rsidP="00445E04">
      <w:pPr>
        <w:rPr>
          <w:sz w:val="24"/>
          <w:szCs w:val="24"/>
        </w:rPr>
      </w:pPr>
    </w:p>
    <w:p w:rsidR="00445E04" w:rsidRPr="009B6987" w:rsidRDefault="00445E04" w:rsidP="00445E04">
      <w:pPr>
        <w:rPr>
          <w:sz w:val="24"/>
          <w:szCs w:val="24"/>
        </w:rPr>
      </w:pPr>
    </w:p>
    <w:p w:rsidR="00445E04" w:rsidRPr="009B6987" w:rsidRDefault="00445E04" w:rsidP="00445E04">
      <w:pPr>
        <w:rPr>
          <w:sz w:val="24"/>
          <w:szCs w:val="24"/>
        </w:rPr>
      </w:pPr>
      <w:r w:rsidRPr="009B6987">
        <w:rPr>
          <w:sz w:val="24"/>
          <w:szCs w:val="24"/>
        </w:rPr>
        <w:br w:type="page"/>
      </w:r>
    </w:p>
    <w:p w:rsidR="00445E04" w:rsidRPr="009B6987" w:rsidRDefault="00445E04" w:rsidP="00445E04">
      <w:pPr>
        <w:pStyle w:val="ConsPlusNormal"/>
        <w:ind w:left="6237"/>
        <w:outlineLvl w:val="0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  <w:r w:rsidRPr="009B6987">
        <w:rPr>
          <w:rFonts w:ascii="Times New Roman" w:hAnsi="Times New Roman" w:cs="Times New Roman"/>
          <w:sz w:val="24"/>
          <w:szCs w:val="24"/>
        </w:rPr>
        <w:br/>
        <w:t>к договору аренды № _______</w:t>
      </w:r>
      <w:r w:rsidRPr="009B6987">
        <w:rPr>
          <w:rFonts w:ascii="Times New Roman" w:hAnsi="Times New Roman" w:cs="Times New Roman"/>
          <w:sz w:val="24"/>
          <w:szCs w:val="24"/>
        </w:rPr>
        <w:br/>
        <w:t>от «___» __________ 20___ года</w:t>
      </w:r>
    </w:p>
    <w:p w:rsidR="00445E04" w:rsidRPr="009B6987" w:rsidRDefault="00445E04" w:rsidP="00445E0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Акт приема-передачи недвижимого имущества</w:t>
      </w:r>
    </w:p>
    <w:p w:rsidR="00445E04" w:rsidRPr="009B6987" w:rsidRDefault="00445E04" w:rsidP="00445E0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ind w:right="-1" w:firstLine="720"/>
        <w:rPr>
          <w:b/>
          <w:sz w:val="24"/>
          <w:szCs w:val="24"/>
        </w:rPr>
      </w:pPr>
      <w:r w:rsidRPr="009B6987">
        <w:rPr>
          <w:b/>
          <w:sz w:val="24"/>
          <w:szCs w:val="24"/>
        </w:rPr>
        <w:t>Вариант 1 (с физическим лицом):</w:t>
      </w:r>
    </w:p>
    <w:p w:rsidR="00445E04" w:rsidRPr="009B6987" w:rsidRDefault="00445E04" w:rsidP="00445E0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ind w:right="-1" w:firstLine="720"/>
        <w:rPr>
          <w:sz w:val="24"/>
          <w:szCs w:val="24"/>
        </w:rPr>
      </w:pPr>
      <w:r w:rsidRPr="009B6987">
        <w:rPr>
          <w:b/>
          <w:sz w:val="24"/>
          <w:szCs w:val="24"/>
        </w:rPr>
        <w:t>____________________</w:t>
      </w:r>
      <w:r w:rsidRPr="009B6987">
        <w:rPr>
          <w:sz w:val="24"/>
          <w:szCs w:val="24"/>
        </w:rPr>
        <w:t xml:space="preserve">, </w:t>
      </w:r>
      <w:r w:rsidRPr="009B6987">
        <w:rPr>
          <w:bCs/>
          <w:color w:val="000000" w:themeColor="text1"/>
          <w:sz w:val="24"/>
          <w:szCs w:val="24"/>
        </w:rPr>
        <w:t>в лице</w:t>
      </w:r>
      <w:r w:rsidRPr="009B6987">
        <w:rPr>
          <w:sz w:val="24"/>
          <w:szCs w:val="24"/>
        </w:rPr>
        <w:t xml:space="preserve"> _____________, </w:t>
      </w:r>
      <w:proofErr w:type="spellStart"/>
      <w:r w:rsidRPr="009B6987">
        <w:rPr>
          <w:sz w:val="24"/>
          <w:szCs w:val="24"/>
        </w:rPr>
        <w:t>действующ</w:t>
      </w:r>
      <w:proofErr w:type="spellEnd"/>
      <w:r w:rsidRPr="009B6987">
        <w:rPr>
          <w:sz w:val="24"/>
          <w:szCs w:val="24"/>
        </w:rPr>
        <w:t xml:space="preserve">___ на основании ______________________, с одной стороны </w:t>
      </w:r>
      <w:r w:rsidRPr="009B6987">
        <w:rPr>
          <w:bCs/>
          <w:color w:val="000000" w:themeColor="text1"/>
          <w:sz w:val="24"/>
          <w:szCs w:val="24"/>
        </w:rPr>
        <w:t>именуемое в дальнейшем «Арендодатель»</w:t>
      </w:r>
      <w:r w:rsidRPr="009B6987">
        <w:rPr>
          <w:sz w:val="24"/>
          <w:szCs w:val="24"/>
        </w:rPr>
        <w:t xml:space="preserve">, и </w:t>
      </w:r>
    </w:p>
    <w:p w:rsidR="00445E04" w:rsidRPr="009B6987" w:rsidRDefault="00445E04" w:rsidP="00445E04">
      <w:pPr>
        <w:ind w:right="-1" w:firstLine="720"/>
        <w:rPr>
          <w:sz w:val="24"/>
          <w:szCs w:val="24"/>
        </w:rPr>
      </w:pPr>
      <w:proofErr w:type="gramStart"/>
      <w:r w:rsidRPr="009B6987">
        <w:rPr>
          <w:b/>
          <w:sz w:val="24"/>
          <w:szCs w:val="24"/>
        </w:rPr>
        <w:t xml:space="preserve">ФИО </w:t>
      </w:r>
      <w:r w:rsidRPr="009B6987">
        <w:rPr>
          <w:sz w:val="24"/>
          <w:szCs w:val="24"/>
        </w:rPr>
        <w:t xml:space="preserve">_______________, ___________ года рождения, документ, удостоверяющий личность ________________, паспортные данные (серия _____, </w:t>
      </w:r>
      <w:proofErr w:type="spellStart"/>
      <w:r w:rsidRPr="009B6987">
        <w:rPr>
          <w:sz w:val="24"/>
          <w:szCs w:val="24"/>
        </w:rPr>
        <w:t>номер______</w:t>
      </w:r>
      <w:proofErr w:type="spellEnd"/>
      <w:r w:rsidRPr="009B6987">
        <w:rPr>
          <w:sz w:val="24"/>
          <w:szCs w:val="24"/>
        </w:rPr>
        <w:t>, дата выдачи ____________, кем выдан ______________), зарегистрированный (</w:t>
      </w:r>
      <w:proofErr w:type="spellStart"/>
      <w:r w:rsidRPr="009B6987">
        <w:rPr>
          <w:sz w:val="24"/>
          <w:szCs w:val="24"/>
        </w:rPr>
        <w:t>ая</w:t>
      </w:r>
      <w:proofErr w:type="spellEnd"/>
      <w:r w:rsidRPr="009B6987">
        <w:rPr>
          <w:sz w:val="24"/>
          <w:szCs w:val="24"/>
        </w:rPr>
        <w:t xml:space="preserve">) по адресу: _____, именуемый в дальнейшем </w:t>
      </w:r>
      <w:r w:rsidRPr="009B6987">
        <w:rPr>
          <w:bCs/>
          <w:sz w:val="24"/>
          <w:szCs w:val="24"/>
        </w:rPr>
        <w:t xml:space="preserve">«Арендатор», </w:t>
      </w:r>
      <w:r w:rsidRPr="009B6987">
        <w:rPr>
          <w:sz w:val="24"/>
          <w:szCs w:val="24"/>
        </w:rPr>
        <w:t>с другой стороны, вместе именуемые в дальнейшем «Стороны», заключили насто</w:t>
      </w:r>
      <w:r w:rsidRPr="009B6987">
        <w:rPr>
          <w:sz w:val="24"/>
          <w:szCs w:val="24"/>
        </w:rPr>
        <w:t>я</w:t>
      </w:r>
      <w:r w:rsidRPr="009B6987">
        <w:rPr>
          <w:sz w:val="24"/>
          <w:szCs w:val="24"/>
        </w:rPr>
        <w:t>щий Договор (далее – Договор) о нижеследующем.</w:t>
      </w:r>
      <w:proofErr w:type="gramEnd"/>
    </w:p>
    <w:p w:rsidR="00445E04" w:rsidRPr="009B6987" w:rsidRDefault="00445E04" w:rsidP="00445E04">
      <w:pPr>
        <w:ind w:right="-1" w:firstLine="720"/>
        <w:rPr>
          <w:color w:val="000000" w:themeColor="text1"/>
          <w:sz w:val="24"/>
          <w:szCs w:val="24"/>
        </w:rPr>
      </w:pPr>
    </w:p>
    <w:p w:rsidR="00445E04" w:rsidRPr="009B6987" w:rsidRDefault="00445E04" w:rsidP="00445E04">
      <w:pPr>
        <w:ind w:firstLine="708"/>
        <w:rPr>
          <w:b/>
          <w:sz w:val="24"/>
          <w:szCs w:val="24"/>
        </w:rPr>
      </w:pPr>
      <w:r w:rsidRPr="009B6987">
        <w:rPr>
          <w:b/>
          <w:sz w:val="24"/>
          <w:szCs w:val="24"/>
        </w:rPr>
        <w:t>Вариант 2 (с юридическим лицом и ИП):</w:t>
      </w:r>
    </w:p>
    <w:p w:rsidR="00445E04" w:rsidRPr="009B6987" w:rsidRDefault="00445E04" w:rsidP="00445E04">
      <w:pPr>
        <w:ind w:firstLine="708"/>
        <w:rPr>
          <w:b/>
          <w:color w:val="FF0000"/>
          <w:sz w:val="24"/>
          <w:szCs w:val="24"/>
        </w:rPr>
      </w:pPr>
    </w:p>
    <w:p w:rsidR="00445E04" w:rsidRPr="009B6987" w:rsidRDefault="00445E04" w:rsidP="00445E04">
      <w:pPr>
        <w:ind w:right="-1" w:firstLine="720"/>
        <w:rPr>
          <w:sz w:val="24"/>
          <w:szCs w:val="24"/>
        </w:rPr>
      </w:pPr>
      <w:r w:rsidRPr="009B6987">
        <w:rPr>
          <w:b/>
          <w:sz w:val="24"/>
          <w:szCs w:val="24"/>
        </w:rPr>
        <w:t>____________________</w:t>
      </w:r>
      <w:r w:rsidRPr="009B6987">
        <w:rPr>
          <w:sz w:val="24"/>
          <w:szCs w:val="24"/>
        </w:rPr>
        <w:t xml:space="preserve">, в лице _____________, </w:t>
      </w:r>
      <w:proofErr w:type="spellStart"/>
      <w:r w:rsidRPr="009B6987">
        <w:rPr>
          <w:sz w:val="24"/>
          <w:szCs w:val="24"/>
        </w:rPr>
        <w:t>действующ</w:t>
      </w:r>
      <w:proofErr w:type="spellEnd"/>
      <w:r w:rsidRPr="009B6987">
        <w:rPr>
          <w:sz w:val="24"/>
          <w:szCs w:val="24"/>
        </w:rPr>
        <w:t xml:space="preserve">____ на основании ______________________, именуемое в дальнейшем </w:t>
      </w:r>
      <w:r w:rsidRPr="009B6987">
        <w:rPr>
          <w:bCs/>
          <w:color w:val="000000" w:themeColor="text1"/>
          <w:sz w:val="24"/>
          <w:szCs w:val="24"/>
        </w:rPr>
        <w:t xml:space="preserve">«Арендодатель» </w:t>
      </w:r>
      <w:r w:rsidRPr="009B6987">
        <w:rPr>
          <w:sz w:val="24"/>
          <w:szCs w:val="24"/>
        </w:rPr>
        <w:t xml:space="preserve">с одной стороны, и </w:t>
      </w:r>
    </w:p>
    <w:p w:rsidR="00445E04" w:rsidRPr="009B6987" w:rsidRDefault="00445E04" w:rsidP="00445E04">
      <w:pPr>
        <w:ind w:right="-1" w:firstLine="720"/>
        <w:rPr>
          <w:sz w:val="24"/>
          <w:szCs w:val="24"/>
        </w:rPr>
      </w:pPr>
      <w:r w:rsidRPr="009B6987">
        <w:rPr>
          <w:b/>
          <w:bCs/>
          <w:sz w:val="24"/>
          <w:szCs w:val="24"/>
        </w:rPr>
        <w:t xml:space="preserve">____________________________ </w:t>
      </w:r>
      <w:r w:rsidRPr="009B6987">
        <w:rPr>
          <w:sz w:val="24"/>
          <w:szCs w:val="24"/>
        </w:rPr>
        <w:t>(ИНН</w:t>
      </w:r>
      <w:r w:rsidRPr="009B6987">
        <w:rPr>
          <w:rFonts w:eastAsia="Calibri"/>
          <w:sz w:val="24"/>
          <w:szCs w:val="24"/>
        </w:rPr>
        <w:t xml:space="preserve"> </w:t>
      </w:r>
      <w:r w:rsidRPr="009B6987">
        <w:rPr>
          <w:sz w:val="24"/>
          <w:szCs w:val="24"/>
        </w:rPr>
        <w:t xml:space="preserve">_______, ОГРН _________, КПП ________),  адрес юридического лица: ___________, в </w:t>
      </w:r>
      <w:proofErr w:type="spellStart"/>
      <w:r w:rsidRPr="009B6987">
        <w:rPr>
          <w:sz w:val="24"/>
          <w:szCs w:val="24"/>
        </w:rPr>
        <w:t>лице___________</w:t>
      </w:r>
      <w:proofErr w:type="spellEnd"/>
      <w:r w:rsidRPr="009B6987">
        <w:rPr>
          <w:sz w:val="24"/>
          <w:szCs w:val="24"/>
        </w:rPr>
        <w:t>, действующего на основании _____________/Индивидуальный предприниматель (ОГРНИП ______________, ИНН ___________________), зарегистрированный (</w:t>
      </w:r>
      <w:proofErr w:type="spellStart"/>
      <w:r w:rsidRPr="009B6987">
        <w:rPr>
          <w:sz w:val="24"/>
          <w:szCs w:val="24"/>
        </w:rPr>
        <w:t>ая</w:t>
      </w:r>
      <w:proofErr w:type="spellEnd"/>
      <w:r w:rsidRPr="009B6987">
        <w:rPr>
          <w:sz w:val="24"/>
          <w:szCs w:val="24"/>
        </w:rPr>
        <w:t xml:space="preserve">) по адресу: _____, именуемый в дальнейшем </w:t>
      </w:r>
      <w:r w:rsidRPr="009B6987">
        <w:rPr>
          <w:bCs/>
          <w:sz w:val="24"/>
          <w:szCs w:val="24"/>
        </w:rPr>
        <w:t xml:space="preserve">«Арендатор», </w:t>
      </w:r>
      <w:r w:rsidRPr="009B6987">
        <w:rPr>
          <w:sz w:val="24"/>
          <w:szCs w:val="24"/>
        </w:rPr>
        <w:t>с другой стороны, вместе именуемые в дальнейшем «Стороны», составили  насто</w:t>
      </w:r>
      <w:r w:rsidRPr="009B6987">
        <w:rPr>
          <w:sz w:val="24"/>
          <w:szCs w:val="24"/>
        </w:rPr>
        <w:t>я</w:t>
      </w:r>
      <w:r w:rsidRPr="009B6987">
        <w:rPr>
          <w:sz w:val="24"/>
          <w:szCs w:val="24"/>
        </w:rPr>
        <w:t>щий акт приема-передачи о нижеследующем.</w:t>
      </w:r>
    </w:p>
    <w:p w:rsidR="00445E04" w:rsidRPr="009B6987" w:rsidRDefault="00445E04" w:rsidP="00445E04">
      <w:pPr>
        <w:ind w:right="-1" w:firstLine="720"/>
        <w:rPr>
          <w:sz w:val="24"/>
          <w:szCs w:val="24"/>
        </w:rPr>
      </w:pPr>
    </w:p>
    <w:p w:rsidR="00445E04" w:rsidRPr="009B6987" w:rsidRDefault="00445E04" w:rsidP="00445E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</w:t>
      </w:r>
      <w:r w:rsidRPr="009B6987">
        <w:rPr>
          <w:rFonts w:ascii="Times New Roman" w:hAnsi="Times New Roman" w:cs="Times New Roman"/>
          <w:sz w:val="24"/>
          <w:szCs w:val="24"/>
        </w:rPr>
        <w:br/>
        <w:t>и пользование за плату Имущество, указанное в п. 1.1. Договора.</w:t>
      </w:r>
    </w:p>
    <w:p w:rsidR="00445E04" w:rsidRPr="009B6987" w:rsidRDefault="00445E04" w:rsidP="00445E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2. Переданное имущество на момент его приема-передачи находится </w:t>
      </w:r>
      <w:r w:rsidRPr="009B6987">
        <w:rPr>
          <w:rFonts w:ascii="Times New Roman" w:hAnsi="Times New Roman" w:cs="Times New Roman"/>
          <w:sz w:val="24"/>
          <w:szCs w:val="24"/>
        </w:rPr>
        <w:br/>
        <w:t>в состоянии, удовлетворяющем Арендатора.</w:t>
      </w:r>
    </w:p>
    <w:p w:rsidR="00445E04" w:rsidRPr="009B6987" w:rsidRDefault="00445E04" w:rsidP="00445E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3. Арендатор претензий к Арендодателю не имеет.</w:t>
      </w:r>
    </w:p>
    <w:p w:rsidR="00445E04" w:rsidRPr="009B6987" w:rsidRDefault="00445E04" w:rsidP="00445E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445E04" w:rsidRPr="009B6987" w:rsidRDefault="00445E04" w:rsidP="00445E0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5210"/>
        <w:gridCol w:w="5211"/>
      </w:tblGrid>
      <w:tr w:rsidR="00445E04" w:rsidRPr="009B6987" w:rsidTr="001032C1">
        <w:tc>
          <w:tcPr>
            <w:tcW w:w="2500" w:type="pct"/>
          </w:tcPr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Арендатор: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E04" w:rsidRPr="009B6987" w:rsidRDefault="00445E04" w:rsidP="00445E04">
      <w:pPr>
        <w:rPr>
          <w:sz w:val="24"/>
          <w:szCs w:val="24"/>
        </w:rPr>
      </w:pPr>
    </w:p>
    <w:p w:rsidR="00445E04" w:rsidRPr="009B6987" w:rsidRDefault="00445E04" w:rsidP="00445E04">
      <w:pPr>
        <w:rPr>
          <w:sz w:val="24"/>
          <w:szCs w:val="24"/>
        </w:rPr>
      </w:pPr>
    </w:p>
    <w:p w:rsidR="00445E04" w:rsidRPr="009B6987" w:rsidRDefault="00445E04" w:rsidP="00445E04">
      <w:pPr>
        <w:rPr>
          <w:sz w:val="24"/>
          <w:szCs w:val="24"/>
        </w:rPr>
      </w:pPr>
    </w:p>
    <w:p w:rsidR="00445E04" w:rsidRPr="009B6987" w:rsidRDefault="00445E04" w:rsidP="00445E04">
      <w:pPr>
        <w:rPr>
          <w:sz w:val="24"/>
          <w:szCs w:val="24"/>
        </w:rPr>
      </w:pPr>
    </w:p>
    <w:p w:rsidR="009B6987" w:rsidRDefault="009B6987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45E04" w:rsidRPr="009B6987" w:rsidRDefault="00445E04" w:rsidP="00445E04">
      <w:pPr>
        <w:rPr>
          <w:sz w:val="24"/>
          <w:szCs w:val="24"/>
        </w:rPr>
      </w:pPr>
    </w:p>
    <w:p w:rsidR="00445E04" w:rsidRPr="009B6987" w:rsidRDefault="00445E04" w:rsidP="00445E04">
      <w:pPr>
        <w:pStyle w:val="ConsPlusNonformat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ДОГОВОР</w:t>
      </w:r>
    </w:p>
    <w:p w:rsidR="00445E04" w:rsidRPr="009B6987" w:rsidRDefault="00445E04" w:rsidP="00445E04">
      <w:pPr>
        <w:pStyle w:val="ConsPlusNonformat"/>
        <w:ind w:left="-709"/>
        <w:jc w:val="center"/>
        <w:rPr>
          <w:ins w:id="9" w:author="Белых Светлана Викторовна" w:date="2023-06-27T21:08:00Z"/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аренды объекта недвижимого имущества и земельного участка, </w:t>
      </w:r>
      <w:r w:rsidR="009B6987">
        <w:rPr>
          <w:rFonts w:ascii="Times New Roman" w:hAnsi="Times New Roman" w:cs="Times New Roman"/>
          <w:sz w:val="24"/>
          <w:szCs w:val="24"/>
        </w:rPr>
        <w:t>составляющих</w:t>
      </w:r>
      <w:r w:rsidR="009B6987" w:rsidRPr="009B6987">
        <w:rPr>
          <w:rFonts w:ascii="Times New Roman" w:hAnsi="Times New Roman" w:cs="Times New Roman"/>
          <w:sz w:val="24"/>
          <w:szCs w:val="24"/>
        </w:rPr>
        <w:t xml:space="preserve"> казну городского</w:t>
      </w:r>
      <w:r w:rsidR="009B6987">
        <w:rPr>
          <w:rFonts w:ascii="Times New Roman" w:hAnsi="Times New Roman" w:cs="Times New Roman"/>
          <w:sz w:val="24"/>
          <w:szCs w:val="24"/>
        </w:rPr>
        <w:t xml:space="preserve"> округа Кашира, </w:t>
      </w:r>
      <w:r w:rsidRPr="009B6987"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</w:t>
      </w:r>
      <w:r w:rsidR="009B6987">
        <w:rPr>
          <w:rFonts w:ascii="Times New Roman" w:hAnsi="Times New Roman" w:cs="Times New Roman"/>
          <w:sz w:val="24"/>
          <w:szCs w:val="24"/>
        </w:rPr>
        <w:t xml:space="preserve"> </w:t>
      </w:r>
      <w:r w:rsidRPr="009B6987">
        <w:rPr>
          <w:rFonts w:ascii="Times New Roman" w:hAnsi="Times New Roman" w:cs="Times New Roman"/>
          <w:sz w:val="24"/>
          <w:szCs w:val="24"/>
        </w:rPr>
        <w:t>№ ________</w:t>
      </w:r>
    </w:p>
    <w:p w:rsidR="00445E04" w:rsidRPr="009B6987" w:rsidRDefault="00445E04" w:rsidP="00445E04">
      <w:pPr>
        <w:pStyle w:val="ConsPlusNonformat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nformat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nforma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Место заключения                                                                           «___» __________ 20___ года</w:t>
      </w:r>
    </w:p>
    <w:p w:rsidR="00445E04" w:rsidRPr="009B6987" w:rsidRDefault="00445E04" w:rsidP="00445E04">
      <w:pPr>
        <w:pStyle w:val="ConsPlusNonformat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ind w:left="-709" w:right="-1" w:firstLine="720"/>
        <w:rPr>
          <w:b/>
          <w:sz w:val="24"/>
          <w:szCs w:val="24"/>
        </w:rPr>
      </w:pPr>
      <w:r w:rsidRPr="009B6987">
        <w:rPr>
          <w:b/>
          <w:sz w:val="24"/>
          <w:szCs w:val="24"/>
        </w:rPr>
        <w:t>Вариант 1 (с физическим лицом):</w:t>
      </w:r>
    </w:p>
    <w:p w:rsidR="00445E04" w:rsidRPr="009B6987" w:rsidRDefault="00445E04" w:rsidP="00445E04">
      <w:pPr>
        <w:ind w:left="-709" w:right="-1" w:firstLine="720"/>
        <w:rPr>
          <w:b/>
          <w:sz w:val="24"/>
          <w:szCs w:val="24"/>
        </w:rPr>
      </w:pPr>
    </w:p>
    <w:p w:rsidR="00445E04" w:rsidRPr="009B6987" w:rsidRDefault="00445E04" w:rsidP="00445E04">
      <w:pPr>
        <w:ind w:left="-709" w:right="-1" w:firstLine="720"/>
        <w:jc w:val="both"/>
        <w:rPr>
          <w:sz w:val="24"/>
          <w:szCs w:val="24"/>
        </w:rPr>
      </w:pPr>
      <w:r w:rsidRPr="009B6987">
        <w:rPr>
          <w:b/>
          <w:sz w:val="24"/>
          <w:szCs w:val="24"/>
        </w:rPr>
        <w:t>____________________</w:t>
      </w:r>
      <w:r w:rsidRPr="009B6987">
        <w:rPr>
          <w:sz w:val="24"/>
          <w:szCs w:val="24"/>
        </w:rPr>
        <w:t xml:space="preserve">, </w:t>
      </w:r>
      <w:r w:rsidRPr="009B6987">
        <w:rPr>
          <w:bCs/>
          <w:color w:val="000000" w:themeColor="text1"/>
          <w:sz w:val="24"/>
          <w:szCs w:val="24"/>
        </w:rPr>
        <w:t>в лице</w:t>
      </w:r>
      <w:r w:rsidRPr="009B6987">
        <w:rPr>
          <w:sz w:val="24"/>
          <w:szCs w:val="24"/>
        </w:rPr>
        <w:t xml:space="preserve"> _____________, </w:t>
      </w:r>
      <w:proofErr w:type="spellStart"/>
      <w:r w:rsidRPr="009B6987">
        <w:rPr>
          <w:sz w:val="24"/>
          <w:szCs w:val="24"/>
        </w:rPr>
        <w:t>действующ</w:t>
      </w:r>
      <w:proofErr w:type="spellEnd"/>
      <w:r w:rsidRPr="009B6987">
        <w:rPr>
          <w:sz w:val="24"/>
          <w:szCs w:val="24"/>
        </w:rPr>
        <w:t xml:space="preserve">___ на основании ______________________, с одной стороны </w:t>
      </w:r>
      <w:r w:rsidRPr="009B6987">
        <w:rPr>
          <w:bCs/>
          <w:color w:val="000000" w:themeColor="text1"/>
          <w:sz w:val="24"/>
          <w:szCs w:val="24"/>
        </w:rPr>
        <w:t>именуемое в дальнейшем «Арендодатель»</w:t>
      </w:r>
      <w:r w:rsidRPr="009B6987">
        <w:rPr>
          <w:sz w:val="24"/>
          <w:szCs w:val="24"/>
        </w:rPr>
        <w:t xml:space="preserve">, и </w:t>
      </w:r>
    </w:p>
    <w:p w:rsidR="00445E04" w:rsidRPr="009B6987" w:rsidRDefault="00445E04" w:rsidP="00445E04">
      <w:pPr>
        <w:ind w:left="-709" w:right="-1" w:firstLine="720"/>
        <w:jc w:val="both"/>
        <w:rPr>
          <w:sz w:val="24"/>
          <w:szCs w:val="24"/>
        </w:rPr>
      </w:pPr>
      <w:proofErr w:type="gramStart"/>
      <w:r w:rsidRPr="009B6987">
        <w:rPr>
          <w:b/>
          <w:sz w:val="24"/>
          <w:szCs w:val="24"/>
        </w:rPr>
        <w:t xml:space="preserve">ФИО </w:t>
      </w:r>
      <w:r w:rsidRPr="009B6987">
        <w:rPr>
          <w:sz w:val="24"/>
          <w:szCs w:val="24"/>
        </w:rPr>
        <w:t xml:space="preserve">_______________, ___________ года рождения, документ, удостоверяющий личность ________________, паспортные данные (серия _____, </w:t>
      </w:r>
      <w:proofErr w:type="spellStart"/>
      <w:r w:rsidRPr="009B6987">
        <w:rPr>
          <w:sz w:val="24"/>
          <w:szCs w:val="24"/>
        </w:rPr>
        <w:t>номер______</w:t>
      </w:r>
      <w:proofErr w:type="spellEnd"/>
      <w:r w:rsidRPr="009B6987">
        <w:rPr>
          <w:sz w:val="24"/>
          <w:szCs w:val="24"/>
        </w:rPr>
        <w:t>, дата выдачи ____________, кем выдан ______________), зарегистрированный (</w:t>
      </w:r>
      <w:proofErr w:type="spellStart"/>
      <w:r w:rsidRPr="009B6987">
        <w:rPr>
          <w:sz w:val="24"/>
          <w:szCs w:val="24"/>
        </w:rPr>
        <w:t>ая</w:t>
      </w:r>
      <w:proofErr w:type="spellEnd"/>
      <w:r w:rsidRPr="009B6987">
        <w:rPr>
          <w:sz w:val="24"/>
          <w:szCs w:val="24"/>
        </w:rPr>
        <w:t xml:space="preserve">) по адресу: _____, именуемый в дальнейшем </w:t>
      </w:r>
      <w:r w:rsidRPr="009B6987">
        <w:rPr>
          <w:bCs/>
          <w:sz w:val="24"/>
          <w:szCs w:val="24"/>
        </w:rPr>
        <w:t>«Аренд</w:t>
      </w:r>
      <w:r w:rsidRPr="009B6987">
        <w:rPr>
          <w:bCs/>
          <w:sz w:val="24"/>
          <w:szCs w:val="24"/>
        </w:rPr>
        <w:t>а</w:t>
      </w:r>
      <w:r w:rsidRPr="009B6987">
        <w:rPr>
          <w:bCs/>
          <w:sz w:val="24"/>
          <w:szCs w:val="24"/>
        </w:rPr>
        <w:t xml:space="preserve">тор», </w:t>
      </w:r>
      <w:r w:rsidRPr="009B6987">
        <w:rPr>
          <w:sz w:val="24"/>
          <w:szCs w:val="24"/>
        </w:rPr>
        <w:t>с другой стороны, вместе именуемые в дальнейшем «Стороны», заключили настоящий Договор (далее – Договор) о нижеследующем.</w:t>
      </w:r>
      <w:proofErr w:type="gramEnd"/>
    </w:p>
    <w:p w:rsidR="00445E04" w:rsidRPr="009B6987" w:rsidRDefault="00445E04" w:rsidP="00445E04">
      <w:pPr>
        <w:ind w:left="-709" w:right="-1" w:firstLine="720"/>
        <w:jc w:val="both"/>
        <w:rPr>
          <w:color w:val="000000" w:themeColor="text1"/>
          <w:sz w:val="24"/>
          <w:szCs w:val="24"/>
        </w:rPr>
      </w:pPr>
    </w:p>
    <w:p w:rsidR="00445E04" w:rsidRPr="009B6987" w:rsidRDefault="00445E04" w:rsidP="00445E04">
      <w:pPr>
        <w:ind w:left="-709" w:firstLine="708"/>
        <w:jc w:val="both"/>
        <w:rPr>
          <w:b/>
          <w:sz w:val="24"/>
          <w:szCs w:val="24"/>
        </w:rPr>
      </w:pPr>
      <w:r w:rsidRPr="009B6987">
        <w:rPr>
          <w:b/>
          <w:sz w:val="24"/>
          <w:szCs w:val="24"/>
        </w:rPr>
        <w:t>Вариант 2 (с юридическим лицом и ИП):</w:t>
      </w:r>
    </w:p>
    <w:p w:rsidR="00445E04" w:rsidRPr="009B6987" w:rsidRDefault="00445E04" w:rsidP="00445E04">
      <w:pPr>
        <w:ind w:left="-709" w:firstLine="708"/>
        <w:jc w:val="both"/>
        <w:rPr>
          <w:b/>
          <w:color w:val="FF0000"/>
          <w:sz w:val="24"/>
          <w:szCs w:val="24"/>
        </w:rPr>
      </w:pPr>
    </w:p>
    <w:p w:rsidR="00445E04" w:rsidRPr="009B6987" w:rsidRDefault="00445E04" w:rsidP="00445E04">
      <w:pPr>
        <w:ind w:left="-709" w:right="-1" w:firstLine="720"/>
        <w:jc w:val="both"/>
        <w:rPr>
          <w:sz w:val="24"/>
          <w:szCs w:val="24"/>
        </w:rPr>
      </w:pPr>
      <w:r w:rsidRPr="009B6987">
        <w:rPr>
          <w:b/>
          <w:sz w:val="24"/>
          <w:szCs w:val="24"/>
        </w:rPr>
        <w:t>____________________</w:t>
      </w:r>
      <w:r w:rsidRPr="009B6987">
        <w:rPr>
          <w:sz w:val="24"/>
          <w:szCs w:val="24"/>
        </w:rPr>
        <w:t xml:space="preserve">, в лице _____________, </w:t>
      </w:r>
      <w:proofErr w:type="spellStart"/>
      <w:r w:rsidRPr="009B6987">
        <w:rPr>
          <w:sz w:val="24"/>
          <w:szCs w:val="24"/>
        </w:rPr>
        <w:t>действующ</w:t>
      </w:r>
      <w:proofErr w:type="spellEnd"/>
      <w:r w:rsidRPr="009B6987">
        <w:rPr>
          <w:sz w:val="24"/>
          <w:szCs w:val="24"/>
        </w:rPr>
        <w:t xml:space="preserve">____ на основании ______________________, именуемое в дальнейшем </w:t>
      </w:r>
      <w:r w:rsidRPr="009B6987">
        <w:rPr>
          <w:bCs/>
          <w:color w:val="000000" w:themeColor="text1"/>
          <w:sz w:val="24"/>
          <w:szCs w:val="24"/>
        </w:rPr>
        <w:t xml:space="preserve">«Арендодатель» </w:t>
      </w:r>
      <w:r w:rsidRPr="009B6987">
        <w:rPr>
          <w:sz w:val="24"/>
          <w:szCs w:val="24"/>
        </w:rPr>
        <w:t xml:space="preserve">с одной стороны, и </w:t>
      </w:r>
    </w:p>
    <w:p w:rsidR="00445E04" w:rsidRPr="009B6987" w:rsidRDefault="00445E04" w:rsidP="00445E04">
      <w:pPr>
        <w:ind w:left="-709" w:right="-1" w:firstLine="720"/>
        <w:jc w:val="both"/>
        <w:rPr>
          <w:sz w:val="24"/>
          <w:szCs w:val="24"/>
        </w:rPr>
      </w:pPr>
      <w:proofErr w:type="gramStart"/>
      <w:r w:rsidRPr="009B6987">
        <w:rPr>
          <w:b/>
          <w:bCs/>
          <w:sz w:val="24"/>
          <w:szCs w:val="24"/>
        </w:rPr>
        <w:t xml:space="preserve">____________________________ </w:t>
      </w:r>
      <w:r w:rsidRPr="009B6987">
        <w:rPr>
          <w:sz w:val="24"/>
          <w:szCs w:val="24"/>
        </w:rPr>
        <w:t>(ИНН</w:t>
      </w:r>
      <w:r w:rsidRPr="009B6987">
        <w:rPr>
          <w:rFonts w:eastAsia="Calibri"/>
          <w:sz w:val="24"/>
          <w:szCs w:val="24"/>
        </w:rPr>
        <w:t xml:space="preserve"> </w:t>
      </w:r>
      <w:r w:rsidRPr="009B6987">
        <w:rPr>
          <w:sz w:val="24"/>
          <w:szCs w:val="24"/>
        </w:rPr>
        <w:t>_______, ОГРН _________, КПП ________),  адрес юрид</w:t>
      </w:r>
      <w:r w:rsidRPr="009B6987">
        <w:rPr>
          <w:sz w:val="24"/>
          <w:szCs w:val="24"/>
        </w:rPr>
        <w:t>и</w:t>
      </w:r>
      <w:r w:rsidRPr="009B6987">
        <w:rPr>
          <w:sz w:val="24"/>
          <w:szCs w:val="24"/>
        </w:rPr>
        <w:t xml:space="preserve">ческого лица: ___________, в </w:t>
      </w:r>
      <w:proofErr w:type="spellStart"/>
      <w:r w:rsidRPr="009B6987">
        <w:rPr>
          <w:sz w:val="24"/>
          <w:szCs w:val="24"/>
        </w:rPr>
        <w:t>лице___________</w:t>
      </w:r>
      <w:proofErr w:type="spellEnd"/>
      <w:r w:rsidRPr="009B6987">
        <w:rPr>
          <w:sz w:val="24"/>
          <w:szCs w:val="24"/>
        </w:rPr>
        <w:t>, действующего на основании _____________/Индивидуальный предприниматель (ОГРНИП ______________, ИНН ___________________), зарегистрированный (</w:t>
      </w:r>
      <w:proofErr w:type="spellStart"/>
      <w:r w:rsidRPr="009B6987">
        <w:rPr>
          <w:sz w:val="24"/>
          <w:szCs w:val="24"/>
        </w:rPr>
        <w:t>ая</w:t>
      </w:r>
      <w:proofErr w:type="spellEnd"/>
      <w:r w:rsidRPr="009B6987">
        <w:rPr>
          <w:sz w:val="24"/>
          <w:szCs w:val="24"/>
        </w:rPr>
        <w:t xml:space="preserve">) по адресу: _____, именуемый в дальнейшем </w:t>
      </w:r>
      <w:r w:rsidRPr="009B6987">
        <w:rPr>
          <w:bCs/>
          <w:sz w:val="24"/>
          <w:szCs w:val="24"/>
        </w:rPr>
        <w:t>«Аренд</w:t>
      </w:r>
      <w:r w:rsidRPr="009B6987">
        <w:rPr>
          <w:bCs/>
          <w:sz w:val="24"/>
          <w:szCs w:val="24"/>
        </w:rPr>
        <w:t>а</w:t>
      </w:r>
      <w:r w:rsidRPr="009B6987">
        <w:rPr>
          <w:bCs/>
          <w:sz w:val="24"/>
          <w:szCs w:val="24"/>
        </w:rPr>
        <w:t xml:space="preserve">тор», </w:t>
      </w:r>
      <w:r w:rsidRPr="009B6987">
        <w:rPr>
          <w:sz w:val="24"/>
          <w:szCs w:val="24"/>
        </w:rPr>
        <w:t>с другой стороны, вместе именуемые в дальнейшем «Стороны», заключили настоящий Договор (далее – Договор) о нижеследующем.</w:t>
      </w:r>
      <w:proofErr w:type="gramEnd"/>
    </w:p>
    <w:p w:rsidR="00445E04" w:rsidRPr="009B6987" w:rsidRDefault="00445E04" w:rsidP="00445E04">
      <w:pPr>
        <w:pStyle w:val="ConsPlusNonforma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nformat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b/>
          <w:sz w:val="24"/>
          <w:szCs w:val="24"/>
        </w:rPr>
        <w:t>1. Предмет и цель Договора</w:t>
      </w:r>
    </w:p>
    <w:p w:rsidR="00445E04" w:rsidRPr="009B6987" w:rsidRDefault="00445E04" w:rsidP="00445E04">
      <w:pPr>
        <w:pStyle w:val="ConsPlusNonformat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nforma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1.1. Арендодатель обязуется передать во временное владение и пользование, а Арендатор обязуе</w:t>
      </w:r>
      <w:r w:rsidRPr="009B6987">
        <w:rPr>
          <w:rFonts w:ascii="Times New Roman" w:hAnsi="Times New Roman" w:cs="Times New Roman"/>
          <w:sz w:val="24"/>
          <w:szCs w:val="24"/>
        </w:rPr>
        <w:t>т</w:t>
      </w:r>
      <w:r w:rsidRPr="009B6987">
        <w:rPr>
          <w:rFonts w:ascii="Times New Roman" w:hAnsi="Times New Roman" w:cs="Times New Roman"/>
          <w:sz w:val="24"/>
          <w:szCs w:val="24"/>
        </w:rPr>
        <w:t>ся принять за плату во временное владение и пользование в аренду по акту приема-передачи имущества (Приложение № 4 к Договору), согласно составу передаваемого в аренду имущества (Приложение №3 к Договору), следующее недвижимое имущество (далее – Имущество):</w:t>
      </w:r>
    </w:p>
    <w:p w:rsidR="00445E04" w:rsidRPr="009B6987" w:rsidRDefault="00445E04" w:rsidP="00445E04">
      <w:pPr>
        <w:pStyle w:val="ConsPlusNonforma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1.1.1. </w:t>
      </w:r>
      <w:r w:rsidRPr="009B6987">
        <w:rPr>
          <w:rFonts w:ascii="Times New Roman" w:hAnsi="Times New Roman" w:cs="Times New Roman"/>
          <w:sz w:val="24"/>
          <w:szCs w:val="24"/>
          <w:u w:val="single"/>
        </w:rPr>
        <w:t>Здание/строение/сооружение/объект незавершённого строительства/помещения</w:t>
      </w:r>
      <w:r w:rsidRPr="009B6987">
        <w:rPr>
          <w:rFonts w:ascii="Times New Roman" w:hAnsi="Times New Roman" w:cs="Times New Roman"/>
          <w:sz w:val="24"/>
          <w:szCs w:val="24"/>
        </w:rPr>
        <w:t xml:space="preserve"> с кадастр</w:t>
      </w:r>
      <w:r w:rsidRPr="009B6987">
        <w:rPr>
          <w:rFonts w:ascii="Times New Roman" w:hAnsi="Times New Roman" w:cs="Times New Roman"/>
          <w:sz w:val="24"/>
          <w:szCs w:val="24"/>
        </w:rPr>
        <w:t>о</w:t>
      </w:r>
      <w:r w:rsidRPr="009B6987">
        <w:rPr>
          <w:rFonts w:ascii="Times New Roman" w:hAnsi="Times New Roman" w:cs="Times New Roman"/>
          <w:sz w:val="24"/>
          <w:szCs w:val="24"/>
        </w:rPr>
        <w:t>вым номером _______________, площадью _____ кв. м., расположенное по адр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 xml:space="preserve">су:_________________________________ (далее -  Объект аренды). </w:t>
      </w:r>
    </w:p>
    <w:p w:rsidR="00445E04" w:rsidRPr="009B6987" w:rsidRDefault="00445E04" w:rsidP="00445E04">
      <w:pPr>
        <w:pStyle w:val="ConsPlusNonforma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1.1.1.1 Целевое использование (назначение) Объекта аренды _____________________.</w:t>
      </w:r>
    </w:p>
    <w:p w:rsidR="00445E04" w:rsidRPr="009B6987" w:rsidRDefault="00445E04" w:rsidP="00445E04">
      <w:pPr>
        <w:pStyle w:val="ConsPlusNonforma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Цель использования Объекта аренды должна соответствовать виду разрешенного использования земельного участка,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указанным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в пункте 1.1.2.1 Договора аренды.</w:t>
      </w:r>
    </w:p>
    <w:p w:rsidR="00445E04" w:rsidRPr="009B6987" w:rsidRDefault="00445E04" w:rsidP="00445E04">
      <w:pPr>
        <w:pStyle w:val="ConsPlusNonforma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1.1.1.2 Объект аренды находится в муниципальной собственности (государственная регистрация права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_____ № _______________). </w:t>
      </w:r>
    </w:p>
    <w:p w:rsidR="00445E04" w:rsidRPr="009B6987" w:rsidRDefault="00445E04" w:rsidP="00445E04">
      <w:pPr>
        <w:pStyle w:val="ConsPlusNonforma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1.1.2 Земельный участок с кадастровым номером _______________, площадью _____ кв. м., кат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>гория «____________________», расположенный по адресу: _______________ (далее – Участок).</w:t>
      </w:r>
    </w:p>
    <w:p w:rsidR="00445E04" w:rsidRPr="009B6987" w:rsidRDefault="00445E04" w:rsidP="00445E04">
      <w:pPr>
        <w:pStyle w:val="ConsPlusNonforma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1.1.2.1 Вид разрешенного использования </w:t>
      </w:r>
      <w:proofErr w:type="spellStart"/>
      <w:r w:rsidRPr="009B6987">
        <w:rPr>
          <w:rFonts w:ascii="Times New Roman" w:hAnsi="Times New Roman" w:cs="Times New Roman"/>
          <w:sz w:val="24"/>
          <w:szCs w:val="24"/>
        </w:rPr>
        <w:t>Участка__________</w:t>
      </w:r>
      <w:proofErr w:type="spellEnd"/>
      <w:r w:rsidRPr="009B6987">
        <w:rPr>
          <w:rFonts w:ascii="Times New Roman" w:hAnsi="Times New Roman" w:cs="Times New Roman"/>
          <w:sz w:val="24"/>
          <w:szCs w:val="24"/>
        </w:rPr>
        <w:t>.</w:t>
      </w:r>
    </w:p>
    <w:p w:rsidR="00445E04" w:rsidRPr="009B6987" w:rsidRDefault="00445E04" w:rsidP="00445E04">
      <w:pPr>
        <w:pStyle w:val="ConsPlusNonforma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1.1.2.2. Участок предоставляется в пользование для эксплуатации Объекта аренды, указанного в пункте 1.1.1 Договора аренды, с учетом соблюдения вида разрешенного использования Участка</w:t>
      </w:r>
    </w:p>
    <w:p w:rsidR="00445E04" w:rsidRPr="009B6987" w:rsidRDefault="00445E04" w:rsidP="00445E04">
      <w:pPr>
        <w:pStyle w:val="ConsPlusNonforma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1.1.2.3. </w:t>
      </w:r>
      <w:r w:rsidRPr="009B6987">
        <w:rPr>
          <w:rFonts w:ascii="Times New Roman" w:hAnsi="Times New Roman" w:cs="Times New Roman"/>
          <w:i/>
          <w:sz w:val="24"/>
          <w:szCs w:val="24"/>
        </w:rPr>
        <w:t xml:space="preserve">Вариант 1: </w:t>
      </w:r>
      <w:r w:rsidRPr="009B6987">
        <w:rPr>
          <w:rFonts w:ascii="Times New Roman" w:hAnsi="Times New Roman" w:cs="Times New Roman"/>
          <w:sz w:val="24"/>
          <w:szCs w:val="24"/>
        </w:rPr>
        <w:t>Участок находится в муниципальной собственности (государственная регис</w:t>
      </w:r>
      <w:r w:rsidRPr="009B6987">
        <w:rPr>
          <w:rFonts w:ascii="Times New Roman" w:hAnsi="Times New Roman" w:cs="Times New Roman"/>
          <w:sz w:val="24"/>
          <w:szCs w:val="24"/>
        </w:rPr>
        <w:t>т</w:t>
      </w:r>
      <w:r w:rsidRPr="009B6987">
        <w:rPr>
          <w:rFonts w:ascii="Times New Roman" w:hAnsi="Times New Roman" w:cs="Times New Roman"/>
          <w:sz w:val="24"/>
          <w:szCs w:val="24"/>
        </w:rPr>
        <w:t xml:space="preserve">рация права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_____ № _______________).</w:t>
      </w:r>
    </w:p>
    <w:p w:rsidR="00445E04" w:rsidRPr="009B6987" w:rsidRDefault="00445E04" w:rsidP="00445E04">
      <w:pPr>
        <w:pStyle w:val="ConsPlusNonformat"/>
        <w:ind w:left="-709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i/>
          <w:sz w:val="24"/>
          <w:szCs w:val="24"/>
        </w:rPr>
        <w:t xml:space="preserve">Вариант 2: </w:t>
      </w:r>
      <w:r w:rsidRPr="009B6987">
        <w:rPr>
          <w:rFonts w:ascii="Times New Roman" w:hAnsi="Times New Roman" w:cs="Times New Roman"/>
          <w:sz w:val="24"/>
          <w:szCs w:val="24"/>
        </w:rPr>
        <w:t xml:space="preserve">Участок находится в </w:t>
      </w:r>
      <w:proofErr w:type="spellStart"/>
      <w:r w:rsidRPr="009B6987">
        <w:rPr>
          <w:rFonts w:ascii="Times New Roman" w:hAnsi="Times New Roman" w:cs="Times New Roman"/>
          <w:sz w:val="24"/>
          <w:szCs w:val="24"/>
        </w:rPr>
        <w:t>неразграниченной</w:t>
      </w:r>
      <w:proofErr w:type="spellEnd"/>
      <w:r w:rsidRPr="009B6987">
        <w:rPr>
          <w:rFonts w:ascii="Times New Roman" w:hAnsi="Times New Roman" w:cs="Times New Roman"/>
          <w:sz w:val="24"/>
          <w:szCs w:val="24"/>
        </w:rPr>
        <w:t xml:space="preserve"> государственной собственности.</w:t>
      </w:r>
    </w:p>
    <w:p w:rsidR="00445E04" w:rsidRPr="009B6987" w:rsidRDefault="00445E04" w:rsidP="00445E04">
      <w:pPr>
        <w:pStyle w:val="ConsPlusNonformat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1.1.2.4. Участок предоставляется без права возведения временных некапитальных объектов и к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питальных зданий, строений и сооружений.</w:t>
      </w:r>
    </w:p>
    <w:p w:rsidR="00445E04" w:rsidRPr="009B6987" w:rsidRDefault="00445E04" w:rsidP="00445E04">
      <w:pPr>
        <w:pStyle w:val="ConsPlusNonforma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lastRenderedPageBreak/>
        <w:t>1.1.2.5.  Вариант 1. Ограничений в использовании Участка нет, сведений о правах третьих лиц на него у Арендодателя не имеется.</w:t>
      </w:r>
    </w:p>
    <w:p w:rsidR="00445E04" w:rsidRPr="009B6987" w:rsidRDefault="00445E04" w:rsidP="00445E04">
      <w:pPr>
        <w:pStyle w:val="ConsPlusNonformat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Вариант 2.  Участок имеет следующие ограничения в </w:t>
      </w:r>
      <w:proofErr w:type="spellStart"/>
      <w:r w:rsidRPr="009B6987">
        <w:rPr>
          <w:rFonts w:ascii="Times New Roman" w:hAnsi="Times New Roman" w:cs="Times New Roman"/>
          <w:sz w:val="24"/>
          <w:szCs w:val="24"/>
        </w:rPr>
        <w:t>использовании_________________</w:t>
      </w:r>
      <w:proofErr w:type="spellEnd"/>
      <w:r w:rsidRPr="009B6987">
        <w:rPr>
          <w:rFonts w:ascii="Times New Roman" w:hAnsi="Times New Roman" w:cs="Times New Roman"/>
          <w:sz w:val="24"/>
          <w:szCs w:val="24"/>
        </w:rPr>
        <w:t>.</w:t>
      </w:r>
    </w:p>
    <w:p w:rsidR="00445E04" w:rsidRPr="009B6987" w:rsidRDefault="00445E04" w:rsidP="00445E04">
      <w:pPr>
        <w:pStyle w:val="ConsPlusNonformat"/>
        <w:ind w:left="-709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987">
        <w:rPr>
          <w:rFonts w:ascii="Times New Roman" w:hAnsi="Times New Roman" w:cs="Times New Roman"/>
          <w:color w:val="000000" w:themeColor="text1"/>
          <w:sz w:val="24"/>
          <w:szCs w:val="24"/>
        </w:rPr>
        <w:t>1.1.2.6. Топографическая съемка Участка не проводилась. Арендодатель не несет ответственн</w:t>
      </w:r>
      <w:r w:rsidRPr="009B6987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B6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сти за возможно расположенные в границах Земельного участка инженерные коммуникации,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 </w:t>
      </w:r>
    </w:p>
    <w:p w:rsidR="00445E04" w:rsidRPr="009B6987" w:rsidRDefault="00445E04" w:rsidP="00445E04">
      <w:pPr>
        <w:pStyle w:val="ConsPlusNonformat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nformat"/>
        <w:ind w:left="-709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87">
        <w:rPr>
          <w:rFonts w:ascii="Times New Roman" w:hAnsi="Times New Roman" w:cs="Times New Roman"/>
          <w:b/>
          <w:sz w:val="24"/>
          <w:szCs w:val="24"/>
        </w:rPr>
        <w:t>2. Срок договора</w:t>
      </w:r>
    </w:p>
    <w:p w:rsidR="00445E04" w:rsidRPr="009B6987" w:rsidRDefault="00445E04" w:rsidP="00445E04">
      <w:pPr>
        <w:pStyle w:val="ConsPlusNonformat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Вариант 1 2.1. Договор заключается на срок ___ лет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Сторонами акта приема-передачи.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Вариант 2 2.1. Договор заключается на срок ___ месяцев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Сторонами акта при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>ма-передачи.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2.2. Имущество</w:t>
      </w:r>
      <w:r w:rsidRPr="009B6987" w:rsidDel="006E14AE">
        <w:rPr>
          <w:rFonts w:ascii="Times New Roman" w:hAnsi="Times New Roman" w:cs="Times New Roman"/>
          <w:sz w:val="24"/>
          <w:szCs w:val="24"/>
        </w:rPr>
        <w:t xml:space="preserve"> </w:t>
      </w:r>
      <w:r w:rsidRPr="009B6987">
        <w:rPr>
          <w:rFonts w:ascii="Times New Roman" w:hAnsi="Times New Roman" w:cs="Times New Roman"/>
          <w:sz w:val="24"/>
          <w:szCs w:val="24"/>
        </w:rPr>
        <w:t xml:space="preserve">считается переданным Арендодателем Арендатору и принятым Арендатором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акта приема-передачи имущества, а обязательства по платежам возникшими.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Договор считается заключенным с момента передачи Имущества. Акт приема-передачи  имущес</w:t>
      </w:r>
      <w:r w:rsidRPr="009B6987">
        <w:rPr>
          <w:rFonts w:ascii="Times New Roman" w:hAnsi="Times New Roman" w:cs="Times New Roman"/>
          <w:sz w:val="24"/>
          <w:szCs w:val="24"/>
        </w:rPr>
        <w:t>т</w:t>
      </w:r>
      <w:r w:rsidRPr="009B6987">
        <w:rPr>
          <w:rFonts w:ascii="Times New Roman" w:hAnsi="Times New Roman" w:cs="Times New Roman"/>
          <w:sz w:val="24"/>
          <w:szCs w:val="24"/>
        </w:rPr>
        <w:t>ва (Приложение 3) подписывается одновременно с подписанием Договора.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2.3. Окончание срока Договора не освобождает Стороны от ответственности </w:t>
      </w:r>
      <w:r w:rsidRPr="009B6987">
        <w:rPr>
          <w:rFonts w:ascii="Times New Roman" w:hAnsi="Times New Roman" w:cs="Times New Roman"/>
          <w:sz w:val="24"/>
          <w:szCs w:val="24"/>
        </w:rPr>
        <w:br/>
        <w:t>за его нарушение.</w:t>
      </w:r>
    </w:p>
    <w:p w:rsidR="00445E04" w:rsidRPr="009B6987" w:rsidRDefault="00445E04" w:rsidP="00445E04">
      <w:pPr>
        <w:pStyle w:val="ConsPlusNormal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b/>
          <w:sz w:val="24"/>
          <w:szCs w:val="24"/>
        </w:rPr>
        <w:t>3. Арендная плата</w:t>
      </w:r>
    </w:p>
    <w:p w:rsidR="00445E04" w:rsidRPr="009B6987" w:rsidRDefault="00445E04" w:rsidP="00445E04">
      <w:pPr>
        <w:pStyle w:val="ConsPlusNormal"/>
        <w:ind w:left="-709"/>
        <w:outlineLvl w:val="0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3.1. Арендная плата начисляется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 даты начала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срока Договора, указанного</w:t>
      </w:r>
      <w:r w:rsidRPr="009B6987">
        <w:rPr>
          <w:rFonts w:ascii="Times New Roman" w:hAnsi="Times New Roman" w:cs="Times New Roman"/>
          <w:sz w:val="24"/>
          <w:szCs w:val="24"/>
        </w:rPr>
        <w:br/>
        <w:t>в п. 2.1. Договора.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3.2. Общая величина арендной платы за Имущество устанавливается по результатам аукциона на основании Протокола и составляет ______ (Приложение № 1).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Размер арендной платы за Объект аренды и Участок определяется в соответствии с Расчетом арендной платы за Имущество (Приложение № 2).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3.2.1. </w:t>
      </w:r>
      <w:r w:rsidRPr="009B6987">
        <w:rPr>
          <w:rFonts w:ascii="Times New Roman" w:hAnsi="Times New Roman" w:cs="Times New Roman"/>
          <w:i/>
          <w:sz w:val="24"/>
          <w:szCs w:val="24"/>
        </w:rPr>
        <w:t>Вариант 1. (для юридических лиц)</w:t>
      </w:r>
      <w:r w:rsidRPr="009B6987">
        <w:rPr>
          <w:rFonts w:ascii="Times New Roman" w:hAnsi="Times New Roman" w:cs="Times New Roman"/>
          <w:sz w:val="24"/>
          <w:szCs w:val="24"/>
        </w:rPr>
        <w:t xml:space="preserve"> Размер годовой арендной платы за Объект аренды, ук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занным в пункте 1.1.1, на дату заключения Договора составляет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 xml:space="preserve"> _________________ (_________________), 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>без учёта НДС.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НДС рассчитывается Арендатором самостоятельно и направляется отдельным платежным поруч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>нием в доход бюджета по указанию налогового органа в порядке, установленном законодательством Российской Федерации.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Вариант 2. (для юридических лиц) Размер ежемесячной арендной платы за Объект аренды, ук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занным в пункте 1.1.1, на дату заключения Договора составляет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 xml:space="preserve"> _________________ (_________________), 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>без учёта НДС.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НДС рассчитывается Арендатором самостоятельно и направляется отдельным платежным поруч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>нием в доход бюджета по указанию налогового органа в порядке, установленном законодательством Российской Федерации.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i/>
          <w:sz w:val="24"/>
          <w:szCs w:val="24"/>
        </w:rPr>
        <w:t>Вариант 3. (для физических лиц)</w:t>
      </w:r>
      <w:r w:rsidRPr="009B6987">
        <w:rPr>
          <w:rFonts w:ascii="Times New Roman" w:hAnsi="Times New Roman" w:cs="Times New Roman"/>
          <w:sz w:val="24"/>
          <w:szCs w:val="24"/>
        </w:rPr>
        <w:t xml:space="preserve"> Размер годовой арендной платы за Объект аренды, указанным в пункте 1.1.1, на дату заключения Договора составляет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 xml:space="preserve"> _________________ (_________________), 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>с учётом НДС.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НДС рассчитывается и перечисляется Арендодателем в соответствующий бюджет через налог</w:t>
      </w:r>
      <w:r w:rsidRPr="009B6987">
        <w:rPr>
          <w:rFonts w:ascii="Times New Roman" w:hAnsi="Times New Roman" w:cs="Times New Roman"/>
          <w:sz w:val="24"/>
          <w:szCs w:val="24"/>
        </w:rPr>
        <w:t>о</w:t>
      </w:r>
      <w:r w:rsidRPr="009B6987">
        <w:rPr>
          <w:rFonts w:ascii="Times New Roman" w:hAnsi="Times New Roman" w:cs="Times New Roman"/>
          <w:sz w:val="24"/>
          <w:szCs w:val="24"/>
        </w:rPr>
        <w:t>вые органы, исходя из фактически поступивших платежей по Договору.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i/>
          <w:sz w:val="24"/>
          <w:szCs w:val="24"/>
        </w:rPr>
        <w:t>Вариант 4. (для физических лиц)</w:t>
      </w:r>
      <w:r w:rsidRPr="009B6987">
        <w:rPr>
          <w:rFonts w:ascii="Times New Roman" w:hAnsi="Times New Roman" w:cs="Times New Roman"/>
          <w:sz w:val="24"/>
          <w:szCs w:val="24"/>
        </w:rPr>
        <w:t xml:space="preserve"> Размер ежемесячной арендной платы за Объект аренды, указа</w:t>
      </w:r>
      <w:r w:rsidRPr="009B6987">
        <w:rPr>
          <w:rFonts w:ascii="Times New Roman" w:hAnsi="Times New Roman" w:cs="Times New Roman"/>
          <w:sz w:val="24"/>
          <w:szCs w:val="24"/>
        </w:rPr>
        <w:t>н</w:t>
      </w:r>
      <w:r w:rsidRPr="009B6987">
        <w:rPr>
          <w:rFonts w:ascii="Times New Roman" w:hAnsi="Times New Roman" w:cs="Times New Roman"/>
          <w:sz w:val="24"/>
          <w:szCs w:val="24"/>
        </w:rPr>
        <w:t>ным в пункте 1.1.1, на дату заключения Договора составляет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 xml:space="preserve"> _________________ (_________________), 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с </w:t>
      </w:r>
      <w:r w:rsidRPr="009B6987">
        <w:rPr>
          <w:rFonts w:ascii="Times New Roman" w:hAnsi="Times New Roman" w:cs="Times New Roman"/>
          <w:sz w:val="24"/>
          <w:szCs w:val="24"/>
        </w:rPr>
        <w:lastRenderedPageBreak/>
        <w:t>учётом НДС.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НДС рассчитывается и перечисляется Арендодателем в соответствующий бюджет через налог</w:t>
      </w:r>
      <w:r w:rsidRPr="009B6987">
        <w:rPr>
          <w:rFonts w:ascii="Times New Roman" w:hAnsi="Times New Roman" w:cs="Times New Roman"/>
          <w:sz w:val="24"/>
          <w:szCs w:val="24"/>
        </w:rPr>
        <w:t>о</w:t>
      </w:r>
      <w:r w:rsidRPr="009B6987">
        <w:rPr>
          <w:rFonts w:ascii="Times New Roman" w:hAnsi="Times New Roman" w:cs="Times New Roman"/>
          <w:sz w:val="24"/>
          <w:szCs w:val="24"/>
        </w:rPr>
        <w:t>вые органы, исходя из фактически поступивших платежей по Договору.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3.2.2. Арендная плата за Участок НДС не облагается.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3.2.2.1 </w:t>
      </w:r>
      <w:r w:rsidRPr="009B6987">
        <w:rPr>
          <w:rFonts w:ascii="Times New Roman" w:hAnsi="Times New Roman" w:cs="Times New Roman"/>
          <w:i/>
          <w:sz w:val="24"/>
          <w:szCs w:val="24"/>
        </w:rPr>
        <w:t>Вариант 1. (для юридических лиц)</w:t>
      </w:r>
      <w:r w:rsidRPr="009B6987">
        <w:rPr>
          <w:rFonts w:ascii="Times New Roman" w:hAnsi="Times New Roman" w:cs="Times New Roman"/>
          <w:sz w:val="24"/>
          <w:szCs w:val="24"/>
        </w:rPr>
        <w:t xml:space="preserve"> Размер годовой арендной платы за Участок, указанный в пункте 1.1.2., на дату заключения Договора составляет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 xml:space="preserve"> _________________ (_________________).</w:t>
      </w:r>
      <w:proofErr w:type="gramEnd"/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i/>
          <w:sz w:val="24"/>
          <w:szCs w:val="24"/>
        </w:rPr>
        <w:t>Вариант 2. (для юридических лиц)</w:t>
      </w:r>
      <w:r w:rsidRPr="009B6987">
        <w:rPr>
          <w:rFonts w:ascii="Times New Roman" w:hAnsi="Times New Roman" w:cs="Times New Roman"/>
          <w:sz w:val="24"/>
          <w:szCs w:val="24"/>
        </w:rPr>
        <w:t xml:space="preserve"> Размер ежемесячной арендной платы за Участок, указанный в пункте 1.1.2, на дату заключения Договора составляет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 xml:space="preserve"> _________________ (_________________).</w:t>
      </w:r>
      <w:proofErr w:type="gramEnd"/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3.3. Арендная плата за неполный период (месяц/квартал) исчисляется пропорционально количес</w:t>
      </w:r>
      <w:r w:rsidRPr="009B6987">
        <w:rPr>
          <w:rFonts w:ascii="Times New Roman" w:hAnsi="Times New Roman" w:cs="Times New Roman"/>
          <w:sz w:val="24"/>
          <w:szCs w:val="24"/>
        </w:rPr>
        <w:t>т</w:t>
      </w:r>
      <w:r w:rsidRPr="009B6987">
        <w:rPr>
          <w:rFonts w:ascii="Times New Roman" w:hAnsi="Times New Roman" w:cs="Times New Roman"/>
          <w:sz w:val="24"/>
          <w:szCs w:val="24"/>
        </w:rPr>
        <w:t>ву календарных дней аренды в месяце/квартале к количеству дней данного месяца/квартала.</w:t>
      </w:r>
    </w:p>
    <w:p w:rsidR="00445E04" w:rsidRPr="009B6987" w:rsidRDefault="00445E04" w:rsidP="00445E04">
      <w:pPr>
        <w:ind w:left="-709" w:firstLine="709"/>
        <w:jc w:val="both"/>
        <w:rPr>
          <w:sz w:val="24"/>
          <w:szCs w:val="24"/>
        </w:rPr>
      </w:pPr>
      <w:r w:rsidRPr="009B6987">
        <w:rPr>
          <w:sz w:val="24"/>
          <w:szCs w:val="24"/>
        </w:rPr>
        <w:t xml:space="preserve">3.4. </w:t>
      </w:r>
      <w:proofErr w:type="gramStart"/>
      <w:r w:rsidRPr="009B6987">
        <w:rPr>
          <w:i/>
          <w:sz w:val="24"/>
          <w:szCs w:val="24"/>
        </w:rPr>
        <w:t xml:space="preserve">Вариант 1. (для юридических лиц) </w:t>
      </w:r>
      <w:r w:rsidRPr="009B6987">
        <w:rPr>
          <w:sz w:val="24"/>
          <w:szCs w:val="24"/>
        </w:rPr>
        <w:t>Арендная плата за Объект аренды вносится Арендатором ежемесячно в полном объеме в размере, определенном в Приложении № 2, не позднее 10 числа текущего месяца путем внесения денежных средств, безналичным порядком с обязательным указанием в платежном документе назначения платежа, номера и даты Договора без учёта НДС по следующим реквизитам: ___________________________________.</w:t>
      </w:r>
      <w:proofErr w:type="gramEnd"/>
    </w:p>
    <w:p w:rsidR="00445E04" w:rsidRPr="009B6987" w:rsidRDefault="00445E04" w:rsidP="00445E04">
      <w:pPr>
        <w:ind w:left="-709" w:firstLine="709"/>
        <w:jc w:val="both"/>
        <w:rPr>
          <w:i/>
          <w:sz w:val="24"/>
          <w:szCs w:val="24"/>
        </w:rPr>
      </w:pPr>
      <w:proofErr w:type="gramStart"/>
      <w:r w:rsidRPr="009B6987">
        <w:rPr>
          <w:i/>
          <w:sz w:val="24"/>
          <w:szCs w:val="24"/>
        </w:rPr>
        <w:t xml:space="preserve">Вариант 1.1. (для юридических лиц) </w:t>
      </w:r>
      <w:r w:rsidRPr="009B6987">
        <w:rPr>
          <w:sz w:val="24"/>
          <w:szCs w:val="24"/>
        </w:rPr>
        <w:t>Арендная плата за Объект аренды вносится Арендатором еж</w:t>
      </w:r>
      <w:r w:rsidRPr="009B6987">
        <w:rPr>
          <w:sz w:val="24"/>
          <w:szCs w:val="24"/>
        </w:rPr>
        <w:t>е</w:t>
      </w:r>
      <w:r w:rsidRPr="009B6987">
        <w:rPr>
          <w:sz w:val="24"/>
          <w:szCs w:val="24"/>
        </w:rPr>
        <w:t>квартально в полном объеме в размере, определенном в Приложении № 2, не позднее 15 числа последн</w:t>
      </w:r>
      <w:r w:rsidRPr="009B6987">
        <w:rPr>
          <w:sz w:val="24"/>
          <w:szCs w:val="24"/>
        </w:rPr>
        <w:t>е</w:t>
      </w:r>
      <w:r w:rsidRPr="009B6987">
        <w:rPr>
          <w:sz w:val="24"/>
          <w:szCs w:val="24"/>
        </w:rPr>
        <w:t>го месяца текущего квартала, путем внесения денежных средств, безналичным порядком с обязательным указанием в платежном документе назначения платежа, номера и даты Договора без учёта НДС по следующим реквизитам: ___________________________________.</w:t>
      </w:r>
      <w:proofErr w:type="gramEnd"/>
    </w:p>
    <w:p w:rsidR="00445E04" w:rsidRPr="009B6987" w:rsidRDefault="00445E04" w:rsidP="00445E04">
      <w:pPr>
        <w:ind w:left="-709" w:firstLine="709"/>
        <w:jc w:val="both"/>
        <w:rPr>
          <w:sz w:val="24"/>
          <w:szCs w:val="24"/>
        </w:rPr>
      </w:pPr>
      <w:proofErr w:type="gramStart"/>
      <w:r w:rsidRPr="009B6987">
        <w:rPr>
          <w:i/>
          <w:sz w:val="24"/>
          <w:szCs w:val="24"/>
        </w:rPr>
        <w:t xml:space="preserve">Вариант 2. (для физических лиц) </w:t>
      </w:r>
      <w:r w:rsidRPr="009B6987">
        <w:rPr>
          <w:sz w:val="24"/>
          <w:szCs w:val="24"/>
        </w:rPr>
        <w:t>Арендная плата за Объект аренды вносится Арендатором ежем</w:t>
      </w:r>
      <w:r w:rsidRPr="009B6987">
        <w:rPr>
          <w:sz w:val="24"/>
          <w:szCs w:val="24"/>
        </w:rPr>
        <w:t>е</w:t>
      </w:r>
      <w:r w:rsidRPr="009B6987">
        <w:rPr>
          <w:sz w:val="24"/>
          <w:szCs w:val="24"/>
        </w:rPr>
        <w:t>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с учётом НДС по следующим реквизитам: ___________________________________.</w:t>
      </w:r>
      <w:proofErr w:type="gramEnd"/>
    </w:p>
    <w:p w:rsidR="00445E04" w:rsidRPr="009B6987" w:rsidRDefault="00445E04" w:rsidP="00445E04">
      <w:pPr>
        <w:ind w:left="-709" w:firstLine="709"/>
        <w:jc w:val="both"/>
        <w:rPr>
          <w:sz w:val="24"/>
          <w:szCs w:val="24"/>
        </w:rPr>
      </w:pPr>
      <w:proofErr w:type="gramStart"/>
      <w:r w:rsidRPr="009B6987">
        <w:rPr>
          <w:i/>
          <w:sz w:val="24"/>
          <w:szCs w:val="24"/>
        </w:rPr>
        <w:t xml:space="preserve">Вариант 2.1. (для физических лиц) </w:t>
      </w:r>
      <w:r w:rsidRPr="009B6987">
        <w:rPr>
          <w:sz w:val="24"/>
          <w:szCs w:val="24"/>
        </w:rPr>
        <w:t>Арендная плата за Объект аренды вносится Арендатором еж</w:t>
      </w:r>
      <w:r w:rsidRPr="009B6987">
        <w:rPr>
          <w:sz w:val="24"/>
          <w:szCs w:val="24"/>
        </w:rPr>
        <w:t>е</w:t>
      </w:r>
      <w:r w:rsidRPr="009B6987">
        <w:rPr>
          <w:sz w:val="24"/>
          <w:szCs w:val="24"/>
        </w:rPr>
        <w:t>квартально в полном объеме в размере, определенном в Приложении № 2, не позднее 15 числа последн</w:t>
      </w:r>
      <w:r w:rsidRPr="009B6987">
        <w:rPr>
          <w:sz w:val="24"/>
          <w:szCs w:val="24"/>
        </w:rPr>
        <w:t>е</w:t>
      </w:r>
      <w:r w:rsidRPr="009B6987">
        <w:rPr>
          <w:sz w:val="24"/>
          <w:szCs w:val="24"/>
        </w:rPr>
        <w:t>го месяца текущего квартала, путем внесения денежных средств, безналичным порядком с обязательным указанием в платежном документе назначения платежа, номера и даты Договора с учётом НДС по следующим реквизитам: ___________________________________.</w:t>
      </w:r>
      <w:proofErr w:type="gramEnd"/>
    </w:p>
    <w:p w:rsidR="00445E04" w:rsidRPr="009B6987" w:rsidRDefault="00445E04" w:rsidP="00445E04">
      <w:pPr>
        <w:ind w:left="-709" w:firstLine="709"/>
        <w:jc w:val="both"/>
        <w:rPr>
          <w:sz w:val="24"/>
          <w:szCs w:val="24"/>
        </w:rPr>
      </w:pPr>
      <w:r w:rsidRPr="009B6987">
        <w:rPr>
          <w:sz w:val="24"/>
          <w:szCs w:val="24"/>
        </w:rPr>
        <w:t xml:space="preserve">3.5. </w:t>
      </w:r>
      <w:r w:rsidRPr="009B6987">
        <w:rPr>
          <w:i/>
          <w:sz w:val="24"/>
          <w:szCs w:val="24"/>
        </w:rPr>
        <w:t>Вариант 1.</w:t>
      </w:r>
      <w:r w:rsidRPr="009B6987">
        <w:rPr>
          <w:sz w:val="24"/>
          <w:szCs w:val="24"/>
        </w:rPr>
        <w:t xml:space="preserve"> Арендная плата за Участок вносится Арендатором ежемесячно в полном объеме в размере, определенном в Приложении № 2, не позднее 10 числа текущего месяца, путем  внесения денежных средств, безналичным порядком с обязательным указанием в платежном документе назнач</w:t>
      </w:r>
      <w:r w:rsidRPr="009B6987">
        <w:rPr>
          <w:sz w:val="24"/>
          <w:szCs w:val="24"/>
        </w:rPr>
        <w:t>е</w:t>
      </w:r>
      <w:r w:rsidRPr="009B6987">
        <w:rPr>
          <w:sz w:val="24"/>
          <w:szCs w:val="24"/>
        </w:rPr>
        <w:t>ния платежа, номера и даты Договора без учета  НДС по следующим реквизитам: ___________________________________.</w:t>
      </w:r>
    </w:p>
    <w:p w:rsidR="00445E04" w:rsidRPr="009B6987" w:rsidRDefault="00445E04" w:rsidP="00445E04">
      <w:pPr>
        <w:ind w:left="-709" w:firstLine="709"/>
        <w:jc w:val="both"/>
        <w:rPr>
          <w:sz w:val="24"/>
          <w:szCs w:val="24"/>
        </w:rPr>
      </w:pPr>
      <w:r w:rsidRPr="009B6987">
        <w:rPr>
          <w:i/>
          <w:sz w:val="24"/>
          <w:szCs w:val="24"/>
        </w:rPr>
        <w:t xml:space="preserve">Вариант 2. </w:t>
      </w:r>
      <w:r w:rsidRPr="009B6987">
        <w:rPr>
          <w:sz w:val="24"/>
          <w:szCs w:val="24"/>
        </w:rPr>
        <w:t>Арендная плата за Участок вносится Арендатором ежеквартально в полном объеме в размере, определенном в Приложении № 2, не позднее 15 числа последнего месяца текущего квартала, путем внесения денежных средств, безналичным порядком с обязательным указанием в платежном документе назначения платежа, номера и даты Договора без учёта НДС по следующим реквизитам: ___________________________________.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3.6. Сумма поступлений, перечисленная Арендатором в рамках исполнения основного обязател</w:t>
      </w:r>
      <w:r w:rsidRPr="009B6987">
        <w:rPr>
          <w:rFonts w:ascii="Times New Roman" w:hAnsi="Times New Roman" w:cs="Times New Roman"/>
          <w:sz w:val="24"/>
          <w:szCs w:val="24"/>
        </w:rPr>
        <w:t>ь</w:t>
      </w:r>
      <w:r w:rsidRPr="009B6987">
        <w:rPr>
          <w:rFonts w:ascii="Times New Roman" w:hAnsi="Times New Roman" w:cs="Times New Roman"/>
          <w:sz w:val="24"/>
          <w:szCs w:val="24"/>
        </w:rPr>
        <w:t>ства, зачисляется сначала в счет оплаты основного долга,</w:t>
      </w:r>
      <w:r w:rsidRPr="009B6987">
        <w:rPr>
          <w:rFonts w:ascii="Times New Roman" w:hAnsi="Times New Roman" w:cs="Times New Roman"/>
          <w:sz w:val="24"/>
          <w:szCs w:val="24"/>
        </w:rPr>
        <w:br/>
        <w:t>и только при погашении основного долга зачисляется в текущий период</w:t>
      </w:r>
      <w:r w:rsidRPr="009B6987">
        <w:rPr>
          <w:rFonts w:ascii="Times New Roman" w:hAnsi="Times New Roman" w:cs="Times New Roman"/>
          <w:sz w:val="24"/>
          <w:szCs w:val="24"/>
        </w:rPr>
        <w:br/>
        <w:t>по основному обязательству арендной платы.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3.7. Обязательства по внесению арендной платы за период, установленный</w:t>
      </w:r>
      <w:r w:rsidRPr="009B6987">
        <w:rPr>
          <w:rFonts w:ascii="Times New Roman" w:hAnsi="Times New Roman" w:cs="Times New Roman"/>
          <w:sz w:val="24"/>
          <w:szCs w:val="24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3.2. Договора, обязательства Договора считаются неисполненными.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Датой исполнения обязательств по внесению арендной платы является дата поступления арендной платы на счет, указанный в п. 3.4. Договора за пользование Объектом аренды и в </w:t>
      </w:r>
      <w:proofErr w:type="spellStart"/>
      <w:proofErr w:type="gramStart"/>
      <w:r w:rsidRPr="009B698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3.5. за пользование Участком.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пунктом 5.3. Договора.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lastRenderedPageBreak/>
        <w:t xml:space="preserve">3.8. Арендная плата за пользование Имуществом исчисляется с даты, указанной в п. 2.1 Договора и уплачивается в сроки, предусмотренные п. 3.4. и </w:t>
      </w:r>
      <w:proofErr w:type="spellStart"/>
      <w:proofErr w:type="gramStart"/>
      <w:r w:rsidRPr="009B698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3.5. Договора.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Первый платеж в полном объеме осуществляется не позднее тридцати календарных дней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3.9. Размер арендной платы ежегодно индексируется в соответствии</w:t>
      </w:r>
      <w:r w:rsidRPr="009B6987">
        <w:rPr>
          <w:rFonts w:ascii="Times New Roman" w:hAnsi="Times New Roman" w:cs="Times New Roman"/>
          <w:sz w:val="24"/>
          <w:szCs w:val="24"/>
        </w:rPr>
        <w:br/>
        <w:t xml:space="preserve">с законодательством Российской Федерации и законодательством Московской области на основании уведомления Арендодателя без согласования с Арендатором и без внесения соответствующих изменений и/или дополнений в Договор. 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Уведомлением Арендатора об изменении арендной платы по Договору является: размещение на официальном сайте Арендодателя информационного сообщения о корректировке размера арендной платы, либо направление Арендодателем соответствующего уведомления в адрес Арендатора способом, указанным в п. 8.7.</w:t>
      </w:r>
    </w:p>
    <w:p w:rsidR="00445E04" w:rsidRPr="009B6987" w:rsidRDefault="00445E04" w:rsidP="00445E04">
      <w:pPr>
        <w:ind w:left="-709" w:firstLine="708"/>
        <w:rPr>
          <w:rFonts w:eastAsiaTheme="minorEastAsia"/>
          <w:sz w:val="24"/>
          <w:szCs w:val="24"/>
        </w:rPr>
      </w:pPr>
      <w:r w:rsidRPr="009B6987">
        <w:rPr>
          <w:rFonts w:eastAsiaTheme="minorEastAsia"/>
          <w:sz w:val="24"/>
          <w:szCs w:val="24"/>
        </w:rPr>
        <w:t>3.10. Неиспользование Имущества Арендатором не может служить основанием для отказа от вн</w:t>
      </w:r>
      <w:r w:rsidRPr="009B6987">
        <w:rPr>
          <w:rFonts w:eastAsiaTheme="minorEastAsia"/>
          <w:sz w:val="24"/>
          <w:szCs w:val="24"/>
        </w:rPr>
        <w:t>е</w:t>
      </w:r>
      <w:r w:rsidRPr="009B6987">
        <w:rPr>
          <w:rFonts w:eastAsiaTheme="minorEastAsia"/>
          <w:sz w:val="24"/>
          <w:szCs w:val="24"/>
        </w:rPr>
        <w:t>сения арендной платы.</w:t>
      </w:r>
    </w:p>
    <w:p w:rsidR="00445E04" w:rsidRPr="009B6987" w:rsidRDefault="00445E04" w:rsidP="00445E04">
      <w:pPr>
        <w:ind w:left="-709"/>
        <w:rPr>
          <w:rFonts w:eastAsiaTheme="minorEastAsia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:rsidR="00445E04" w:rsidRPr="009B6987" w:rsidRDefault="00445E04" w:rsidP="00445E04">
      <w:pPr>
        <w:pStyle w:val="ConsPlusNormal"/>
        <w:ind w:left="-709"/>
        <w:outlineLvl w:val="0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4.1. Арендодатель вправе: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4.1.1. Беспрепятственно производить периодический осмотр Имущества</w:t>
      </w:r>
      <w:r w:rsidRPr="009B6987">
        <w:rPr>
          <w:rFonts w:ascii="Times New Roman" w:hAnsi="Times New Roman" w:cs="Times New Roman"/>
          <w:sz w:val="24"/>
          <w:szCs w:val="24"/>
        </w:rPr>
        <w:br/>
        <w:t>на предмет соблюдения условий его эксплуатации и использования в соответствии</w:t>
      </w:r>
      <w:r w:rsidRPr="009B6987">
        <w:rPr>
          <w:rFonts w:ascii="Times New Roman" w:hAnsi="Times New Roman" w:cs="Times New Roman"/>
          <w:sz w:val="24"/>
          <w:szCs w:val="24"/>
        </w:rPr>
        <w:br/>
        <w:t>с Договором, законодательством Московской области и законодательством Российской Федерации.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4.1.2. Отказаться от заключения Договора на новый срок и расторгнуть</w:t>
      </w:r>
      <w:r w:rsidRPr="009B6987">
        <w:rPr>
          <w:rFonts w:ascii="Times New Roman" w:hAnsi="Times New Roman" w:cs="Times New Roman"/>
          <w:sz w:val="24"/>
          <w:szCs w:val="24"/>
        </w:rPr>
        <w:br/>
        <w:t>его по окончании срока действия Договора, направив уведомление Арендатору</w:t>
      </w:r>
      <w:r w:rsidRPr="009B6987">
        <w:rPr>
          <w:rFonts w:ascii="Times New Roman" w:hAnsi="Times New Roman" w:cs="Times New Roman"/>
          <w:sz w:val="24"/>
          <w:szCs w:val="24"/>
        </w:rPr>
        <w:br/>
        <w:t>за два месяца до окончания срока действия Договора, в соответствии с условиями, предусмотренными ст. 17.1 Федерального закона от 26.07.2006 № 135-ФЗ «О защите конкуренции».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4.1.3. Не чаще одного раза в год пересмотреть размер арендной платы</w:t>
      </w:r>
      <w:r w:rsidRPr="009B6987">
        <w:rPr>
          <w:rFonts w:ascii="Times New Roman" w:hAnsi="Times New Roman" w:cs="Times New Roman"/>
          <w:sz w:val="24"/>
          <w:szCs w:val="24"/>
        </w:rPr>
        <w:br/>
        <w:t>в соответствии с законодательством Российской Федерации.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При этом изменения арендной платы в сторону уменьшения не допускаются.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4.1.4. Требовать в установленном законодательством Российской Федерации порядке возмещения ущерба, нанесенного Арендатором Имуществу, а также</w:t>
      </w:r>
      <w:r w:rsidRPr="009B6987">
        <w:rPr>
          <w:rFonts w:ascii="Times New Roman" w:hAnsi="Times New Roman" w:cs="Times New Roman"/>
          <w:sz w:val="24"/>
          <w:szCs w:val="24"/>
        </w:rPr>
        <w:br/>
        <w:t>в результате нарушения Арендатором условий Договора.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4.1.5. Требовать досрочного расторжения Договора по основаниям, предусмотренным гражда</w:t>
      </w:r>
      <w:r w:rsidRPr="009B6987">
        <w:rPr>
          <w:rFonts w:ascii="Times New Roman" w:hAnsi="Times New Roman" w:cs="Times New Roman"/>
          <w:sz w:val="24"/>
          <w:szCs w:val="24"/>
        </w:rPr>
        <w:t>н</w:t>
      </w:r>
      <w:r w:rsidRPr="009B6987">
        <w:rPr>
          <w:rFonts w:ascii="Times New Roman" w:hAnsi="Times New Roman" w:cs="Times New Roman"/>
          <w:sz w:val="24"/>
          <w:szCs w:val="24"/>
        </w:rPr>
        <w:t>ским законодательством Российской Федерации.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4.2. Арендодатель обязан: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4.2.1. Корректировать в одностороннем порядке размер арендной платы в соответствии с закон</w:t>
      </w:r>
      <w:r w:rsidRPr="009B6987">
        <w:rPr>
          <w:rFonts w:ascii="Times New Roman" w:hAnsi="Times New Roman" w:cs="Times New Roman"/>
          <w:sz w:val="24"/>
          <w:szCs w:val="24"/>
        </w:rPr>
        <w:t>о</w:t>
      </w:r>
      <w:r w:rsidRPr="009B6987">
        <w:rPr>
          <w:rFonts w:ascii="Times New Roman" w:hAnsi="Times New Roman" w:cs="Times New Roman"/>
          <w:sz w:val="24"/>
          <w:szCs w:val="24"/>
        </w:rPr>
        <w:t>дательством Российской Федерации и законодательством Московской области.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4.2.2. Уведомить Арендатора об изменении значения показателей, используемых при определении размера арендной платы. 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4.2.3. Уведомить Арендатора об изменении реквизитов (местонахождение, переименование, ба</w:t>
      </w:r>
      <w:r w:rsidRPr="009B6987">
        <w:rPr>
          <w:rFonts w:ascii="Times New Roman" w:hAnsi="Times New Roman" w:cs="Times New Roman"/>
          <w:sz w:val="24"/>
          <w:szCs w:val="24"/>
        </w:rPr>
        <w:t>н</w:t>
      </w:r>
      <w:r w:rsidRPr="009B6987">
        <w:rPr>
          <w:rFonts w:ascii="Times New Roman" w:hAnsi="Times New Roman" w:cs="Times New Roman"/>
          <w:sz w:val="24"/>
          <w:szCs w:val="24"/>
        </w:rPr>
        <w:t>ковские реквизиты и т.п.).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4.2.4. Осуществлять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перечислением Арендатором предусмотренных Договором арендных платежей.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4.2.5.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Не менее чем за два месяца письменно уведомить Арендатора</w:t>
      </w:r>
      <w:r w:rsidRPr="009B6987">
        <w:rPr>
          <w:rFonts w:ascii="Times New Roman" w:hAnsi="Times New Roman" w:cs="Times New Roman"/>
          <w:sz w:val="24"/>
          <w:szCs w:val="24"/>
        </w:rPr>
        <w:br/>
        <w:t>о необходимости освобождения арендуемого недвижимого имущества в связи</w:t>
      </w:r>
      <w:r w:rsidRPr="009B6987">
        <w:rPr>
          <w:rFonts w:ascii="Times New Roman" w:hAnsi="Times New Roman" w:cs="Times New Roman"/>
          <w:sz w:val="24"/>
          <w:szCs w:val="24"/>
        </w:rPr>
        <w:br/>
        <w:t>с принятыми в порядке, установленном законодательством Российской Федерации, решениями о постановке имущества, в котором находятся Объект аренды, на капитальный ремонт в соответствии с утвержденным планом капитального ремонта, о его сносе в соответствии с градостроительным планом, а также в случае необходимости при проведении капитального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ремонта помещений, сопредельных с Объектом аренды, или инженерных коммуникаций, проходящих через Объект аренды.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4.2.6. Осуществлять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использованием Имущества в соответствии с </w:t>
      </w:r>
      <w:r w:rsidRPr="009B6987">
        <w:rPr>
          <w:rFonts w:ascii="Times New Roman" w:hAnsi="Times New Roman" w:cs="Times New Roman"/>
          <w:sz w:val="24"/>
          <w:szCs w:val="24"/>
        </w:rPr>
        <w:br/>
        <w:t xml:space="preserve">целевым назначением Имущества, указанным в </w:t>
      </w:r>
      <w:proofErr w:type="spellStart"/>
      <w:r w:rsidRPr="009B6987">
        <w:rPr>
          <w:rFonts w:ascii="Times New Roman" w:hAnsi="Times New Roman" w:cs="Times New Roman"/>
          <w:sz w:val="24"/>
          <w:szCs w:val="24"/>
        </w:rPr>
        <w:t>унктах</w:t>
      </w:r>
      <w:proofErr w:type="spellEnd"/>
      <w:r w:rsidRPr="009B6987">
        <w:rPr>
          <w:rFonts w:ascii="Times New Roman" w:hAnsi="Times New Roman" w:cs="Times New Roman"/>
          <w:sz w:val="24"/>
          <w:szCs w:val="24"/>
        </w:rPr>
        <w:t xml:space="preserve"> 1.1.1.1 и 1.1.2.1 Договора.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4.2.7. Осуществлять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соответствием занимаемого Арендатором Имущества, переданн</w:t>
      </w:r>
      <w:r w:rsidRPr="009B6987">
        <w:rPr>
          <w:rFonts w:ascii="Times New Roman" w:hAnsi="Times New Roman" w:cs="Times New Roman"/>
          <w:sz w:val="24"/>
          <w:szCs w:val="24"/>
        </w:rPr>
        <w:t>о</w:t>
      </w:r>
      <w:r w:rsidRPr="009B6987">
        <w:rPr>
          <w:rFonts w:ascii="Times New Roman" w:hAnsi="Times New Roman" w:cs="Times New Roman"/>
          <w:sz w:val="24"/>
          <w:szCs w:val="24"/>
        </w:rPr>
        <w:t>го в аренду, согласно Приложению № 3 к Договору.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lastRenderedPageBreak/>
        <w:t xml:space="preserve">4.2.8. Осуществлять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своевременным подписанием акта приема-передачи недвижимого имущества в случае досрочного освобождения Имущества Арендатором.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4.2.9. Передать Имущество Арендатору по акту приема-передачи Имущества</w:t>
      </w:r>
      <w:r w:rsidRPr="009B6987">
        <w:rPr>
          <w:rFonts w:ascii="Times New Roman" w:hAnsi="Times New Roman" w:cs="Times New Roman"/>
          <w:sz w:val="24"/>
          <w:szCs w:val="24"/>
        </w:rPr>
        <w:br/>
        <w:t>в состоянии, пригодном для использования.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 Арендатор обязан:</w:t>
      </w:r>
    </w:p>
    <w:p w:rsidR="00445E04" w:rsidRPr="009B6987" w:rsidRDefault="00445E04" w:rsidP="00445E04">
      <w:pPr>
        <w:ind w:left="-709" w:firstLine="709"/>
        <w:jc w:val="both"/>
        <w:rPr>
          <w:sz w:val="24"/>
          <w:szCs w:val="24"/>
        </w:rPr>
      </w:pPr>
      <w:r w:rsidRPr="009B6987">
        <w:rPr>
          <w:sz w:val="24"/>
          <w:szCs w:val="24"/>
        </w:rPr>
        <w:t>4.3.1. Использовать Имущество в соответствии с целями и видом разрешенного использования, указанными в пунктах 1.1.1.1, 1.1.2.1 Договора.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B6987">
        <w:rPr>
          <w:rFonts w:ascii="Times New Roman" w:hAnsi="Times New Roman" w:cs="Times New Roman"/>
          <w:sz w:val="24"/>
          <w:szCs w:val="24"/>
        </w:rPr>
        <w:t>4.3.2. Своевременно и в полном объеме вносить арендную плату за Имущество в порядке и в ср</w:t>
      </w:r>
      <w:r w:rsidRPr="009B6987">
        <w:rPr>
          <w:rFonts w:ascii="Times New Roman" w:hAnsi="Times New Roman" w:cs="Times New Roman"/>
          <w:sz w:val="24"/>
          <w:szCs w:val="24"/>
        </w:rPr>
        <w:t>о</w:t>
      </w:r>
      <w:r w:rsidRPr="009B6987">
        <w:rPr>
          <w:rFonts w:ascii="Times New Roman" w:hAnsi="Times New Roman" w:cs="Times New Roman"/>
          <w:sz w:val="24"/>
          <w:szCs w:val="24"/>
        </w:rPr>
        <w:t>ки, установленные Договором.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6987">
        <w:rPr>
          <w:rFonts w:ascii="Times New Roman" w:hAnsi="Times New Roman" w:cs="Times New Roman"/>
          <w:sz w:val="24"/>
          <w:szCs w:val="24"/>
        </w:rPr>
        <w:t>В случае получения от Арендодателя письменного предупреждения в связи</w:t>
      </w:r>
      <w:r w:rsidRPr="009B6987">
        <w:rPr>
          <w:rFonts w:ascii="Times New Roman" w:hAnsi="Times New Roman" w:cs="Times New Roman"/>
          <w:sz w:val="24"/>
          <w:szCs w:val="24"/>
        </w:rPr>
        <w:br/>
        <w:t>с неисполнением обязательств по внесению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арендной платы Арендатор обязан погасить задолженность по арендной плате и выплатить предусмотренные пунктом 5.3 Договора пени в течение трех рабочих дней с даты получения такого предупреждения.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4.3.3. Вносить арендную плату в соответствии с полученным уведомлением</w:t>
      </w:r>
      <w:r w:rsidRPr="009B6987">
        <w:rPr>
          <w:rFonts w:ascii="Times New Roman" w:hAnsi="Times New Roman" w:cs="Times New Roman"/>
          <w:sz w:val="24"/>
          <w:szCs w:val="24"/>
        </w:rPr>
        <w:br/>
        <w:t>в случае ее пересмотра в порядке, установленном пунктом 3.9 Договора.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4.3.4. Уведомить Арендодателя об изменении реквизитов (местонахождение, переименование, банковские реквизиты и т.п.) в десятидневный срок с момента соответствующего изменения.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4.3.5. Нести расходы по содержанию и эксплуатации Имущества.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4.3.6. Оплачивать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Акта приема-передачи имущества договоры на оказание коммунальных услуг, эксплуатационные и хозяйственные услуги, на вывоз твердых коммунальных отходов, страхования Объекта аренды, </w:t>
      </w:r>
      <w:proofErr w:type="spellStart"/>
      <w:r w:rsidRPr="009B6987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9B6987">
        <w:rPr>
          <w:rFonts w:ascii="Times New Roman" w:hAnsi="Times New Roman" w:cs="Times New Roman"/>
          <w:sz w:val="24"/>
          <w:szCs w:val="24"/>
        </w:rPr>
        <w:t xml:space="preserve"> по которому является Арендодатель, с организациями-поставщиками коммунальных услуг не позднее трех месяцев с даты государственной регистрации Договора (копии договоров по истечению указанного срока представить Арендодателю).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Договоры, указанные в настоящем пункте, должны быть заключены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Акта приема-передачи имущества вне зависимости от даты государственной регистрации Договора.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В любом случае срок договоров, указанных в настоящем пункте, устанавливается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 даты Акта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приема-передачи имущества.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Размер платы за коммунальные расходы определяется в соответствии с действующим законод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тельством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4.3.7. Соблюдать технические, санитарные, противопожарные и иные требования, предъявляемые при пользовании Имуществом, эксплуатировать Имущество в соответствии с принятыми нормами и правилами эксплуатации.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4.3.8. Не производить без письменного разрешения Арендодателя перепланировку и переоборуд</w:t>
      </w:r>
      <w:r w:rsidRPr="009B6987">
        <w:rPr>
          <w:rFonts w:ascii="Times New Roman" w:hAnsi="Times New Roman" w:cs="Times New Roman"/>
          <w:sz w:val="24"/>
          <w:szCs w:val="24"/>
        </w:rPr>
        <w:t>о</w:t>
      </w:r>
      <w:r w:rsidRPr="009B6987">
        <w:rPr>
          <w:rFonts w:ascii="Times New Roman" w:hAnsi="Times New Roman" w:cs="Times New Roman"/>
          <w:sz w:val="24"/>
          <w:szCs w:val="24"/>
        </w:rPr>
        <w:t>вание капитального характера Объекта аренды, указанного в пункте 1.1.1 . Договора.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4.3.9. Предоставлять уполномоченным представителям Арендодателя возможность беспрепятс</w:t>
      </w:r>
      <w:r w:rsidRPr="009B6987">
        <w:rPr>
          <w:rFonts w:ascii="Times New Roman" w:hAnsi="Times New Roman" w:cs="Times New Roman"/>
          <w:sz w:val="24"/>
          <w:szCs w:val="24"/>
        </w:rPr>
        <w:t>т</w:t>
      </w:r>
      <w:r w:rsidRPr="009B6987">
        <w:rPr>
          <w:rFonts w:ascii="Times New Roman" w:hAnsi="Times New Roman" w:cs="Times New Roman"/>
          <w:sz w:val="24"/>
          <w:szCs w:val="24"/>
        </w:rPr>
        <w:t>венного доступа к Имуществу для его осмотра и проведения проверок использования Имущества в соответствии с условиями Договора, а также всю документацию, связанную с предметом Договора и запрашиваемую уполномоченными представителями Арендодателя в ходе проверки.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Обеспечивать беспрепятственный доступ представителям Арендодателя</w:t>
      </w:r>
      <w:r w:rsidRPr="009B6987">
        <w:rPr>
          <w:rFonts w:ascii="Times New Roman" w:hAnsi="Times New Roman" w:cs="Times New Roman"/>
          <w:sz w:val="24"/>
          <w:szCs w:val="24"/>
        </w:rPr>
        <w:br/>
        <w:t>к Имуществу для производства работ по предупреждению и ликвидации аварийных ситуаций, а также обеспечивать беспрепятственный доступ к Имуществу работникам специализированных эксплуатацио</w:t>
      </w:r>
      <w:r w:rsidRPr="009B6987">
        <w:rPr>
          <w:rFonts w:ascii="Times New Roman" w:hAnsi="Times New Roman" w:cs="Times New Roman"/>
          <w:sz w:val="24"/>
          <w:szCs w:val="24"/>
        </w:rPr>
        <w:t>н</w:t>
      </w:r>
      <w:r w:rsidRPr="009B6987">
        <w:rPr>
          <w:rFonts w:ascii="Times New Roman" w:hAnsi="Times New Roman" w:cs="Times New Roman"/>
          <w:sz w:val="24"/>
          <w:szCs w:val="24"/>
        </w:rPr>
        <w:t>ных и ремонтных организаций, аварийно-технических служб.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4.3.10. Производить текущий ремонт Объекта аренды за счет собственных средств, без дальне</w:t>
      </w:r>
      <w:r w:rsidRPr="009B6987">
        <w:rPr>
          <w:rFonts w:ascii="Times New Roman" w:hAnsi="Times New Roman" w:cs="Times New Roman"/>
          <w:sz w:val="24"/>
          <w:szCs w:val="24"/>
        </w:rPr>
        <w:t>й</w:t>
      </w:r>
      <w:r w:rsidRPr="009B6987">
        <w:rPr>
          <w:rFonts w:ascii="Times New Roman" w:hAnsi="Times New Roman" w:cs="Times New Roman"/>
          <w:sz w:val="24"/>
          <w:szCs w:val="24"/>
        </w:rPr>
        <w:t>шей их компенсации. Самостоятельно или за свой счет принимать все необходимые меры для обеспеч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>ния функционирования всех инженерных систем Объекта аренды: центрального отопления, горячего и холодного водоснабжения, канализации, электроснабжения и других.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4.3.11. Сообщать Арендодателю обо всех нарушениях прав собственника Имущества.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4.3.12. Сообщать Арендодателю о претензиях на Имущество со стороны третьих лиц.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4.3.13. При расторжении Договора в связи с окончанием срока Договора или в связи с досрочным расторжением Договора сообщить письменно не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чем за два месяца до окончания срока действия Договора или до планируемой даты расторжения Договора Арендодателю о предстоящем расторжении Договора и освобождении Имущества.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4.3.14. Передать Арендодателю Имущество по акту приема-передачи</w:t>
      </w:r>
      <w:r w:rsidRPr="009B6987">
        <w:rPr>
          <w:rFonts w:ascii="Times New Roman" w:hAnsi="Times New Roman" w:cs="Times New Roman"/>
          <w:sz w:val="24"/>
          <w:szCs w:val="24"/>
        </w:rPr>
        <w:br/>
      </w:r>
      <w:r w:rsidRPr="009B6987">
        <w:rPr>
          <w:rFonts w:ascii="Times New Roman" w:hAnsi="Times New Roman" w:cs="Times New Roman"/>
          <w:sz w:val="24"/>
          <w:szCs w:val="24"/>
        </w:rPr>
        <w:lastRenderedPageBreak/>
        <w:t>в пятидневный срок со дня прекращения срока действия Договора. При досрочном расторжении Договора акт приема-передачи подписывается в день расторжения.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При прекращении Договора Арендатор обязан вернуть Арендодателю Объект аренды в том с</w:t>
      </w:r>
      <w:r w:rsidRPr="009B6987">
        <w:rPr>
          <w:rFonts w:ascii="Times New Roman" w:hAnsi="Times New Roman" w:cs="Times New Roman"/>
          <w:sz w:val="24"/>
          <w:szCs w:val="24"/>
        </w:rPr>
        <w:t>о</w:t>
      </w:r>
      <w:r w:rsidRPr="009B6987">
        <w:rPr>
          <w:rFonts w:ascii="Times New Roman" w:hAnsi="Times New Roman" w:cs="Times New Roman"/>
          <w:sz w:val="24"/>
          <w:szCs w:val="24"/>
        </w:rPr>
        <w:t>стоянии, в котором он его получил, с учетом нормального износа или в состоянии, обусловленном договором.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4.3.15. Не допускать действий, приводящих к ухудшению качественных характеристик арендуем</w:t>
      </w:r>
      <w:r w:rsidRPr="009B6987">
        <w:rPr>
          <w:rFonts w:ascii="Times New Roman" w:hAnsi="Times New Roman" w:cs="Times New Roman"/>
          <w:sz w:val="24"/>
          <w:szCs w:val="24"/>
        </w:rPr>
        <w:t>о</w:t>
      </w:r>
      <w:r w:rsidRPr="009B6987">
        <w:rPr>
          <w:rFonts w:ascii="Times New Roman" w:hAnsi="Times New Roman" w:cs="Times New Roman"/>
          <w:sz w:val="24"/>
          <w:szCs w:val="24"/>
        </w:rPr>
        <w:t>го Участка и прилегающих к нему территорий, экологической обстановки местности, а также к загрязнению территории.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4.3.16. Выполнять условия эксплуатации городских подземных и наземных коммуникаций, и т.п. и не препятствовать их ремонту и обслуживанию (в случае если такие расположены на Участке).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4.3.17. Осуществлять мероприятия по охране земель, установленные действующим законодател</w:t>
      </w:r>
      <w:r w:rsidRPr="009B6987">
        <w:rPr>
          <w:rFonts w:ascii="Times New Roman" w:hAnsi="Times New Roman" w:cs="Times New Roman"/>
          <w:sz w:val="24"/>
          <w:szCs w:val="24"/>
        </w:rPr>
        <w:t>ь</w:t>
      </w:r>
      <w:r w:rsidRPr="009B6987">
        <w:rPr>
          <w:rFonts w:ascii="Times New Roman" w:hAnsi="Times New Roman" w:cs="Times New Roman"/>
          <w:sz w:val="24"/>
          <w:szCs w:val="24"/>
        </w:rPr>
        <w:t>ством Российской Федерации, законодательством Московской области.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4.3.18. Возмещать Арендодателю ущерб в соответствии с действующим законодательством Ро</w:t>
      </w:r>
      <w:r w:rsidRPr="009B6987">
        <w:rPr>
          <w:rFonts w:ascii="Times New Roman" w:hAnsi="Times New Roman" w:cs="Times New Roman"/>
          <w:sz w:val="24"/>
          <w:szCs w:val="24"/>
        </w:rPr>
        <w:t>с</w:t>
      </w:r>
      <w:r w:rsidRPr="009B6987">
        <w:rPr>
          <w:rFonts w:ascii="Times New Roman" w:hAnsi="Times New Roman" w:cs="Times New Roman"/>
          <w:sz w:val="24"/>
          <w:szCs w:val="24"/>
        </w:rPr>
        <w:t>сийской Федерации в случае, если Имущество приходит в негодность в течение периода действия Договора, указанного в пункте 2.1. Договора, по вине Арендатора.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4.3.19. По истечении срока действия Договора, а также при досрочном</w:t>
      </w:r>
      <w:r w:rsidRPr="009B6987">
        <w:rPr>
          <w:rFonts w:ascii="Times New Roman" w:hAnsi="Times New Roman" w:cs="Times New Roman"/>
          <w:sz w:val="24"/>
          <w:szCs w:val="24"/>
        </w:rPr>
        <w:br/>
        <w:t>его расторжении, безвозмездно передать Арендодателю все произведённые</w:t>
      </w:r>
      <w:r w:rsidRPr="009B6987">
        <w:rPr>
          <w:rFonts w:ascii="Times New Roman" w:hAnsi="Times New Roman" w:cs="Times New Roman"/>
          <w:sz w:val="24"/>
          <w:szCs w:val="24"/>
        </w:rPr>
        <w:br/>
        <w:t>с согласования реконструкции, перепланировки и переоборудование Объекта аренды,</w:t>
      </w:r>
      <w:r w:rsidRPr="009B6987">
        <w:rPr>
          <w:rFonts w:ascii="Times New Roman" w:hAnsi="Times New Roman" w:cs="Times New Roman"/>
          <w:sz w:val="24"/>
          <w:szCs w:val="24"/>
        </w:rPr>
        <w:br/>
        <w:t>а также неотделимые без вреда от конструкции улучшения вместе с технической документацией.</w:t>
      </w:r>
    </w:p>
    <w:p w:rsidR="00445E04" w:rsidRPr="009B6987" w:rsidRDefault="00445E04" w:rsidP="00445E04">
      <w:pPr>
        <w:ind w:left="-709" w:firstLine="709"/>
        <w:rPr>
          <w:sz w:val="24"/>
          <w:szCs w:val="24"/>
        </w:rPr>
      </w:pPr>
      <w:r w:rsidRPr="009B6987">
        <w:rPr>
          <w:sz w:val="24"/>
          <w:szCs w:val="24"/>
        </w:rPr>
        <w:t>4.3.20. Обеспечивать сохранность Имущества.</w:t>
      </w:r>
    </w:p>
    <w:p w:rsidR="00445E04" w:rsidRPr="009B6987" w:rsidRDefault="00445E04" w:rsidP="00445E04">
      <w:pPr>
        <w:ind w:left="-709" w:firstLine="708"/>
        <w:rPr>
          <w:bCs/>
          <w:sz w:val="24"/>
          <w:szCs w:val="24"/>
        </w:rPr>
      </w:pPr>
      <w:r w:rsidRPr="009B6987">
        <w:rPr>
          <w:bCs/>
          <w:sz w:val="24"/>
          <w:szCs w:val="24"/>
        </w:rPr>
        <w:t>4.4. Арендатор не вправе:</w:t>
      </w:r>
    </w:p>
    <w:p w:rsidR="00445E04" w:rsidRPr="009B6987" w:rsidRDefault="00445E04" w:rsidP="00445E04">
      <w:pPr>
        <w:ind w:left="-709" w:firstLine="708"/>
        <w:jc w:val="both"/>
        <w:rPr>
          <w:sz w:val="24"/>
          <w:szCs w:val="24"/>
        </w:rPr>
      </w:pPr>
      <w:r w:rsidRPr="009B6987">
        <w:rPr>
          <w:sz w:val="24"/>
          <w:szCs w:val="24"/>
        </w:rPr>
        <w:t xml:space="preserve">4.4.1. Производить без письменного разрешения Арендодателя перепланировку </w:t>
      </w:r>
      <w:r w:rsidRPr="009B6987">
        <w:rPr>
          <w:sz w:val="24"/>
          <w:szCs w:val="24"/>
        </w:rPr>
        <w:br/>
        <w:t>и переоборудование капитального характера Объекта аренды, указанного в пункте 1.1.1 Договора.</w:t>
      </w:r>
    </w:p>
    <w:p w:rsidR="00445E04" w:rsidRPr="009B6987" w:rsidRDefault="00445E04" w:rsidP="00445E04">
      <w:pPr>
        <w:ind w:left="-709" w:firstLine="708"/>
        <w:jc w:val="both"/>
        <w:rPr>
          <w:sz w:val="24"/>
          <w:szCs w:val="24"/>
        </w:rPr>
      </w:pPr>
      <w:r w:rsidRPr="009B6987">
        <w:rPr>
          <w:sz w:val="24"/>
          <w:szCs w:val="24"/>
        </w:rPr>
        <w:t xml:space="preserve">4.4.2. Требовать возмещение стоимости произведенного капитального ремонта Объекта аренды. </w:t>
      </w:r>
    </w:p>
    <w:p w:rsidR="00445E04" w:rsidRPr="009B6987" w:rsidRDefault="00445E04" w:rsidP="00445E04">
      <w:pPr>
        <w:ind w:left="-709" w:firstLine="708"/>
        <w:rPr>
          <w:sz w:val="24"/>
          <w:szCs w:val="24"/>
        </w:rPr>
      </w:pPr>
      <w:r w:rsidRPr="009B6987">
        <w:rPr>
          <w:sz w:val="24"/>
          <w:szCs w:val="24"/>
        </w:rPr>
        <w:t>4.4.3. Осуществлять самовольное строительство или возведение некапитальных объектов на Уч</w:t>
      </w:r>
      <w:r w:rsidRPr="009B6987">
        <w:rPr>
          <w:sz w:val="24"/>
          <w:szCs w:val="24"/>
        </w:rPr>
        <w:t>а</w:t>
      </w:r>
      <w:r w:rsidRPr="009B6987">
        <w:rPr>
          <w:sz w:val="24"/>
          <w:szCs w:val="24"/>
        </w:rPr>
        <w:t>стке.</w:t>
      </w:r>
    </w:p>
    <w:p w:rsidR="00445E04" w:rsidRPr="009B6987" w:rsidRDefault="00445E04" w:rsidP="00445E04">
      <w:pPr>
        <w:ind w:left="-709" w:firstLine="708"/>
        <w:rPr>
          <w:sz w:val="24"/>
          <w:szCs w:val="24"/>
        </w:rPr>
      </w:pPr>
      <w:r w:rsidRPr="009B6987">
        <w:rPr>
          <w:sz w:val="24"/>
          <w:szCs w:val="24"/>
        </w:rPr>
        <w:t>4.4.4. Использовать Участок способами, запрещенными действующим законодательством.</w:t>
      </w:r>
    </w:p>
    <w:p w:rsidR="00445E04" w:rsidRPr="009B6987" w:rsidRDefault="00445E04" w:rsidP="00445E04">
      <w:pPr>
        <w:ind w:left="-709" w:firstLine="708"/>
        <w:rPr>
          <w:sz w:val="24"/>
          <w:szCs w:val="24"/>
        </w:rPr>
      </w:pPr>
      <w:r w:rsidRPr="009B6987">
        <w:rPr>
          <w:sz w:val="24"/>
          <w:szCs w:val="24"/>
        </w:rPr>
        <w:t>4.5. Арендатор несет ответственность за сохранность переданного ему в аренду Имущества.</w:t>
      </w:r>
    </w:p>
    <w:p w:rsidR="00445E04" w:rsidRPr="009B6987" w:rsidRDefault="00445E04" w:rsidP="00445E04">
      <w:pPr>
        <w:ind w:left="-709" w:firstLine="708"/>
        <w:rPr>
          <w:sz w:val="24"/>
          <w:szCs w:val="24"/>
        </w:rPr>
      </w:pPr>
      <w:r w:rsidRPr="009B6987">
        <w:rPr>
          <w:sz w:val="24"/>
          <w:szCs w:val="24"/>
        </w:rPr>
        <w:t xml:space="preserve">4.6. Арендодатель и Арендатор имеют иные права и </w:t>
      </w:r>
      <w:proofErr w:type="gramStart"/>
      <w:r w:rsidRPr="009B6987">
        <w:rPr>
          <w:sz w:val="24"/>
          <w:szCs w:val="24"/>
        </w:rPr>
        <w:t>несут иные обязанности</w:t>
      </w:r>
      <w:proofErr w:type="gramEnd"/>
      <w:r w:rsidRPr="009B6987">
        <w:rPr>
          <w:sz w:val="24"/>
          <w:szCs w:val="24"/>
        </w:rPr>
        <w:t>, установленные зак</w:t>
      </w:r>
      <w:r w:rsidRPr="009B6987">
        <w:rPr>
          <w:sz w:val="24"/>
          <w:szCs w:val="24"/>
        </w:rPr>
        <w:t>о</w:t>
      </w:r>
      <w:r w:rsidRPr="009B6987">
        <w:rPr>
          <w:sz w:val="24"/>
          <w:szCs w:val="24"/>
        </w:rPr>
        <w:t>нодательством Российской Федерации.</w:t>
      </w:r>
    </w:p>
    <w:p w:rsidR="00445E04" w:rsidRPr="009B6987" w:rsidRDefault="00445E04" w:rsidP="00445E04">
      <w:pPr>
        <w:ind w:left="-709" w:firstLine="708"/>
        <w:rPr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:rsidR="00445E04" w:rsidRPr="009B6987" w:rsidRDefault="00445E04" w:rsidP="00445E04">
      <w:pPr>
        <w:pStyle w:val="ConsPlusNormal"/>
        <w:ind w:left="-709"/>
        <w:outlineLvl w:val="0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5.1. За нарушение условий Договора стороны несут ответственность</w:t>
      </w:r>
      <w:r w:rsidRPr="009B6987">
        <w:rPr>
          <w:rFonts w:ascii="Times New Roman" w:hAnsi="Times New Roman" w:cs="Times New Roman"/>
          <w:sz w:val="24"/>
          <w:szCs w:val="24"/>
        </w:rPr>
        <w:br/>
        <w:t>в соответствии с действующим законодательством Российской Федерации, законодательством Моско</w:t>
      </w:r>
      <w:r w:rsidRPr="009B6987">
        <w:rPr>
          <w:rFonts w:ascii="Times New Roman" w:hAnsi="Times New Roman" w:cs="Times New Roman"/>
          <w:sz w:val="24"/>
          <w:szCs w:val="24"/>
        </w:rPr>
        <w:t>в</w:t>
      </w:r>
      <w:r w:rsidRPr="009B6987">
        <w:rPr>
          <w:rFonts w:ascii="Times New Roman" w:hAnsi="Times New Roman" w:cs="Times New Roman"/>
          <w:sz w:val="24"/>
          <w:szCs w:val="24"/>
        </w:rPr>
        <w:t>ской области и Договором.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5.2. По требованию Арендодателя Договор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может быть досрочно расторгнут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судом в случаях, ук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занных в п. 4.1.5. Договора.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ее направления.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5.3. В случае невнесения арендной платы в установленный срок Арендатор уплачивает Арендод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телю пени.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5.3.1. Пени за просрочку платежа за Участок начисляются на сумму задолженности в  размере 0,05 % за каждый день просрочки по день уплаты включительно.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5.3.2. Пени за просрочку платежа за Объект аренды начисляются на сумму задолженности в ра</w:t>
      </w:r>
      <w:r w:rsidRPr="009B6987">
        <w:rPr>
          <w:rFonts w:ascii="Times New Roman" w:hAnsi="Times New Roman" w:cs="Times New Roman"/>
          <w:sz w:val="24"/>
          <w:szCs w:val="24"/>
        </w:rPr>
        <w:t>з</w:t>
      </w:r>
      <w:r w:rsidRPr="009B6987">
        <w:rPr>
          <w:rFonts w:ascii="Times New Roman" w:hAnsi="Times New Roman" w:cs="Times New Roman"/>
          <w:sz w:val="24"/>
          <w:szCs w:val="24"/>
        </w:rPr>
        <w:t>мере 1/300 ставки рефинансирования Центрального банка Российской Федерации, действующей на дату платежа за каждый день просрочки по день уплаты включительно.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5.4. Оплата пени за просрочку производится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5.4. Пени за первый платеж начисляются по истечении 30 (тридцати) календарных дней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Договора. Начисление пени за несвоевременную оплату производится со дня, следующего за </w:t>
      </w:r>
      <w:r w:rsidRPr="009B6987">
        <w:rPr>
          <w:rFonts w:ascii="Times New Roman" w:hAnsi="Times New Roman" w:cs="Times New Roman"/>
          <w:sz w:val="24"/>
          <w:szCs w:val="24"/>
        </w:rPr>
        <w:lastRenderedPageBreak/>
        <w:t>днем ближайшего срока платежа после даты подписания Договора аренды.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5.5. В случае неправильно оформленного платежного поручения оплата аренды не засчитывается, и Арендодатель выставляет Арендатору штрафные санкции согласно пункту 5.3 Договора аренды.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5.6. Ответственность Сторон за нарушения условий Договора, вызванные действием обсто</w:t>
      </w:r>
      <w:r w:rsidRPr="009B6987">
        <w:rPr>
          <w:rFonts w:ascii="Times New Roman" w:hAnsi="Times New Roman" w:cs="Times New Roman"/>
          <w:sz w:val="24"/>
          <w:szCs w:val="24"/>
        </w:rPr>
        <w:t>я</w:t>
      </w:r>
      <w:r w:rsidRPr="009B6987">
        <w:rPr>
          <w:rFonts w:ascii="Times New Roman" w:hAnsi="Times New Roman" w:cs="Times New Roman"/>
          <w:sz w:val="24"/>
          <w:szCs w:val="24"/>
        </w:rPr>
        <w:t>тельств непреодолимой силы, регулируется законодательством Российской Федерации.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5.7. Арендатор не может быть освобожден от исполнения обязательств по Договору в случае упл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ты неустойки за неисполнение или ненадлежащее исполнение обязательств.</w:t>
      </w:r>
    </w:p>
    <w:p w:rsidR="00445E04" w:rsidRPr="009B6987" w:rsidRDefault="00445E04" w:rsidP="00445E04">
      <w:pPr>
        <w:pStyle w:val="ConsPlusNormal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b/>
          <w:sz w:val="24"/>
          <w:szCs w:val="24"/>
        </w:rPr>
        <w:t>6. Рассмотрение споров</w:t>
      </w:r>
    </w:p>
    <w:p w:rsidR="00445E04" w:rsidRPr="009B6987" w:rsidRDefault="00445E04" w:rsidP="00445E04">
      <w:pPr>
        <w:pStyle w:val="ConsPlusNormal"/>
        <w:ind w:left="-709"/>
        <w:outlineLvl w:val="0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6.1. 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6.2. При невозможности урегулирования спорных вопросов в процессе переговоров, споры подл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>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445E04" w:rsidRPr="009B6987" w:rsidRDefault="00445E04" w:rsidP="00445E04">
      <w:pPr>
        <w:pStyle w:val="ConsPlusNormal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b/>
          <w:sz w:val="24"/>
          <w:szCs w:val="24"/>
        </w:rPr>
        <w:t>7. Изменение условий договора</w:t>
      </w:r>
    </w:p>
    <w:p w:rsidR="00445E04" w:rsidRPr="009B6987" w:rsidRDefault="00445E04" w:rsidP="00445E04">
      <w:pPr>
        <w:pStyle w:val="ConsPlusNormal"/>
        <w:ind w:left="-709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7.1. Все изменения и дополнения к условиям Договора действительны</w:t>
      </w:r>
      <w:r w:rsidRPr="009B6987">
        <w:rPr>
          <w:rFonts w:ascii="Times New Roman" w:hAnsi="Times New Roman" w:cs="Times New Roman"/>
          <w:sz w:val="24"/>
          <w:szCs w:val="24"/>
        </w:rPr>
        <w:br/>
        <w:t>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7.2. Изменение целевого назначения Имущества не допускается.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7.3. Арендатору запрещается заключать договор уступки требования (цессии) по Договору.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7.4. Вариант 1. Арендатор не имеет права переуступки прав пользования, передачи прав пользов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ния в залог и внесения прав пользования в уставный капитал любых других субъектов хозяйственной деятельности, передачи третьим лицам прав и обязанностей по договору аренды (перенаем), в субаренду.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7.4. Вариант 2. Арендатор не имеет права переуступки прав пользования, передачи прав пользов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ния в залог и внесения прав пользования в уставный капитал любых других субъектов хозяйственной деятельности, передачи третьим лицам прав и обязанностей по договору аренды (перенаем), за исключ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>нием субаренды, с письменного согласия Арендодателя, при добросовестном выполнении условий Договора.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7.4. Вариант 3.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Арендатор не имеет права переуступки прав пользования, передачи прав пользов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ния в залог и внесения прав пользования в уставный капитал любых других субъектов хозяйственной деятельности, передачи третьим лицам прав и обязанностей по договору аренды (перенаем), в субаренду, за исключением предоставления в субаренду субъектам малого и среднего предпринимательства организациями, образующими инфраструктуру поддержки субъектов малого и среднего предприним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тельства, с письменного согласия Арендодателя, при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добросовестном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выполнении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условий Договора.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7.4. Вариант 4. Арендатор не имеет права переуступки прав пользования, передачи прав пользов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>ния в залог и внесения прав пользования в уставный капитал любых других субъектов хозяйственной деятельности, передачи третьим лицам прав и обязанностей по договору аренды (перенаем), за исключ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>нием передачи Объекта аренды в субаренду, с письменного согласия Арендодателя, при добросовестном выполнении условий Договора.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7.5. Арендодатель вправе в одностороннем внесудебном порядке расторгнуть Договор </w:t>
      </w:r>
      <w:r w:rsidRPr="009B6987">
        <w:rPr>
          <w:rFonts w:ascii="Times New Roman" w:hAnsi="Times New Roman" w:cs="Times New Roman"/>
          <w:sz w:val="24"/>
          <w:szCs w:val="24"/>
        </w:rPr>
        <w:br/>
        <w:t>в следующих случаях: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7.5.1. Использования Арендатором Имущества с существенным нарушением условий Договора или целевого назначения Имущества, указанного в пункте 1.1.1.1 и 1.1.2.1.  Договора, либо с неоднокра</w:t>
      </w:r>
      <w:r w:rsidRPr="009B6987">
        <w:rPr>
          <w:rFonts w:ascii="Times New Roman" w:hAnsi="Times New Roman" w:cs="Times New Roman"/>
          <w:sz w:val="24"/>
          <w:szCs w:val="24"/>
        </w:rPr>
        <w:t>т</w:t>
      </w:r>
      <w:r w:rsidRPr="009B6987">
        <w:rPr>
          <w:rFonts w:ascii="Times New Roman" w:hAnsi="Times New Roman" w:cs="Times New Roman"/>
          <w:sz w:val="24"/>
          <w:szCs w:val="24"/>
        </w:rPr>
        <w:t xml:space="preserve">ными нарушениями. 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7.5.2. Невнесения Арендатором в полном объеме арендной платы более 2 (двух) расчетных пери</w:t>
      </w:r>
      <w:r w:rsidRPr="009B6987">
        <w:rPr>
          <w:rFonts w:ascii="Times New Roman" w:hAnsi="Times New Roman" w:cs="Times New Roman"/>
          <w:sz w:val="24"/>
          <w:szCs w:val="24"/>
        </w:rPr>
        <w:t>о</w:t>
      </w:r>
      <w:r w:rsidRPr="009B6987">
        <w:rPr>
          <w:rFonts w:ascii="Times New Roman" w:hAnsi="Times New Roman" w:cs="Times New Roman"/>
          <w:sz w:val="24"/>
          <w:szCs w:val="24"/>
        </w:rPr>
        <w:t>дов (месяцев) подряд после истечения.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7.5.3.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Существенном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ухудшении Арендатором состояния Имущества.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lastRenderedPageBreak/>
        <w:t>7.5.4. Отказ Арендатора от оплаты увеличенной арендной платы вследствие одностороннего изм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 xml:space="preserve">нения ставки арендной платы в порядке, установленном в пункте 3.9. Договора. 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7.5.5. Совершение Арендатором сделки, следствием которой явилось или может явиться какое-либо обременение предоставленных Арендатору по Договору прав на Имущество, за исключением предоставления Арендатором Имущества в субаренду с письменного согласия Арендодателя.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7.5.6. Если Арендатор незамедлительно не известил Арендодателя о всяком повреждении Имущ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>ства, аварии или ином событии, нанесшем (или грозящем нанести) Имуществу ущерб, и своевременно не принял все возможные меры по предотвращению угрозы дальнейшего разрушения или повреждения Имущества.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7.6. В случае принятия Арендодателем решения об отказе от исполнения Договора в случаях, у</w:t>
      </w:r>
      <w:r w:rsidRPr="009B6987">
        <w:rPr>
          <w:rFonts w:ascii="Times New Roman" w:hAnsi="Times New Roman" w:cs="Times New Roman"/>
          <w:sz w:val="24"/>
          <w:szCs w:val="24"/>
        </w:rPr>
        <w:t>с</w:t>
      </w:r>
      <w:r w:rsidRPr="009B6987">
        <w:rPr>
          <w:rFonts w:ascii="Times New Roman" w:hAnsi="Times New Roman" w:cs="Times New Roman"/>
          <w:sz w:val="24"/>
          <w:szCs w:val="24"/>
        </w:rPr>
        <w:t>тановленных пунктом 7.5 Договора, Арендодатель направляет Арендатору соответствующее уведомл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 xml:space="preserve">ние в порядке, установленном пунктом 8.6 Договора. 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Договор считается расторгнутым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_______ (______)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дней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с даты доставки Арендатору ув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 xml:space="preserve">домления о расторжении Договора любым из способов, указанных в пункте 8.6 Договора. 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Арендатор обязан освободить Имущество не позднее даты указанной в уведомлении.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7.7. Действие Договора прекращается по истечении срока его действия, после передачи </w:t>
      </w:r>
      <w:r w:rsidRPr="009B6987">
        <w:rPr>
          <w:rFonts w:ascii="Times New Roman" w:hAnsi="Times New Roman" w:cs="Times New Roman"/>
          <w:sz w:val="24"/>
          <w:szCs w:val="24"/>
        </w:rPr>
        <w:br/>
        <w:t>по акту приема-передачи Имущества, а также после оформления соглашения о расторжении Договора аренды и производства всех расчетов между Сторонами (исполнения обязательств в полном объеме между Сторонами).</w:t>
      </w:r>
    </w:p>
    <w:p w:rsidR="00445E04" w:rsidRPr="009B6987" w:rsidRDefault="00445E04" w:rsidP="00445E04">
      <w:pPr>
        <w:pStyle w:val="ConsPlusNormal"/>
        <w:ind w:left="-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b/>
          <w:sz w:val="24"/>
          <w:szCs w:val="24"/>
        </w:rPr>
        <w:t>8. Дополнительные и особые условия договора</w:t>
      </w:r>
    </w:p>
    <w:p w:rsidR="00445E04" w:rsidRPr="009B6987" w:rsidRDefault="00445E04" w:rsidP="00445E04">
      <w:pPr>
        <w:pStyle w:val="ConsPlusNormal"/>
        <w:ind w:left="-709"/>
        <w:outlineLvl w:val="0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8.1. О форс-мажорных обстоятельствах каждая из сторон обязана немедленно известить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другую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ств св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ыше 6 (шести) месяцев или при </w:t>
      </w:r>
      <w:proofErr w:type="spellStart"/>
      <w:r w:rsidRPr="009B6987">
        <w:rPr>
          <w:rFonts w:ascii="Times New Roman" w:hAnsi="Times New Roman" w:cs="Times New Roman"/>
          <w:sz w:val="24"/>
          <w:szCs w:val="24"/>
        </w:rPr>
        <w:t>неустранении</w:t>
      </w:r>
      <w:proofErr w:type="spellEnd"/>
      <w:r w:rsidRPr="009B6987">
        <w:rPr>
          <w:rFonts w:ascii="Times New Roman" w:hAnsi="Times New Roman" w:cs="Times New Roman"/>
          <w:sz w:val="24"/>
          <w:szCs w:val="24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</w:t>
      </w:r>
      <w:r w:rsidRPr="009B6987">
        <w:rPr>
          <w:rFonts w:ascii="Times New Roman" w:hAnsi="Times New Roman" w:cs="Times New Roman"/>
          <w:sz w:val="24"/>
          <w:szCs w:val="24"/>
        </w:rPr>
        <w:br/>
        <w:t>с продолжением Договора.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8.2. Все действия по заключению Договора аренды, внесению изменений</w:t>
      </w:r>
      <w:r w:rsidRPr="009B6987">
        <w:rPr>
          <w:rFonts w:ascii="Times New Roman" w:hAnsi="Times New Roman" w:cs="Times New Roman"/>
          <w:sz w:val="24"/>
          <w:szCs w:val="24"/>
        </w:rPr>
        <w:br/>
        <w:t>и дополнений в него, оформляются в форме электронного документа</w:t>
      </w:r>
      <w:r w:rsidRPr="009B6987">
        <w:rPr>
          <w:rFonts w:ascii="Times New Roman" w:hAnsi="Times New Roman" w:cs="Times New Roman"/>
          <w:sz w:val="24"/>
          <w:szCs w:val="24"/>
        </w:rPr>
        <w:br/>
        <w:t>и подписываются Сторонами усиленной квалифицированной электронной подписью.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8.3. Вариант 1.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Вариант 2. Договор, а так же все изменения и дополнения к нему, не подлежит государственной регистрации (для договоров аренды, заключенных на срок менее 1 года).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8.4. Вариант 1. Лица, подписавшие Договор, изменения и дополнения в него, заверяют друг друга (статья 431.2 ГК РФ), что сертификаты ключей электронных подписей Сторон являются </w:t>
      </w:r>
      <w:proofErr w:type="spellStart"/>
      <w:r w:rsidRPr="009B6987">
        <w:rPr>
          <w:rFonts w:ascii="Times New Roman" w:hAnsi="Times New Roman" w:cs="Times New Roman"/>
          <w:sz w:val="24"/>
          <w:szCs w:val="24"/>
        </w:rPr>
        <w:t>валидными</w:t>
      </w:r>
      <w:proofErr w:type="spellEnd"/>
      <w:r w:rsidRPr="009B6987">
        <w:rPr>
          <w:rFonts w:ascii="Times New Roman" w:hAnsi="Times New Roman" w:cs="Times New Roman"/>
          <w:sz w:val="24"/>
          <w:szCs w:val="24"/>
        </w:rPr>
        <w:t xml:space="preserve"> (целостными и не отозванными) на дату подписания Договора, а также будут являться таковыми на день государственной регистрации Договора.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В случае недостоверности заверения со стороны Арендатора о </w:t>
      </w:r>
      <w:proofErr w:type="spellStart"/>
      <w:r w:rsidRPr="009B6987">
        <w:rPr>
          <w:rFonts w:ascii="Times New Roman" w:hAnsi="Times New Roman" w:cs="Times New Roman"/>
          <w:sz w:val="24"/>
          <w:szCs w:val="24"/>
        </w:rPr>
        <w:t>валидности</w:t>
      </w:r>
      <w:proofErr w:type="spellEnd"/>
      <w:r w:rsidRPr="009B6987">
        <w:rPr>
          <w:rFonts w:ascii="Times New Roman" w:hAnsi="Times New Roman" w:cs="Times New Roman"/>
          <w:sz w:val="24"/>
          <w:szCs w:val="24"/>
        </w:rPr>
        <w:t xml:space="preserve">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Вариант 2. Лица, подписавшие Договор, изменения и дополнения в него, заверяют друг друга (статья 431.2 ГК РФ), что сертификаты ключей электронных подписей Сторон являются </w:t>
      </w:r>
      <w:proofErr w:type="spellStart"/>
      <w:r w:rsidRPr="009B6987">
        <w:rPr>
          <w:rFonts w:ascii="Times New Roman" w:hAnsi="Times New Roman" w:cs="Times New Roman"/>
          <w:sz w:val="24"/>
          <w:szCs w:val="24"/>
        </w:rPr>
        <w:t>валидными</w:t>
      </w:r>
      <w:proofErr w:type="spellEnd"/>
      <w:r w:rsidRPr="009B6987">
        <w:rPr>
          <w:rFonts w:ascii="Times New Roman" w:hAnsi="Times New Roman" w:cs="Times New Roman"/>
          <w:sz w:val="24"/>
          <w:szCs w:val="24"/>
        </w:rPr>
        <w:t xml:space="preserve"> (целостными и не отозванными) на дату подписания Договора (для договоров аренды, заключенных на срок менее 1 года).</w:t>
      </w:r>
      <w:r w:rsidR="00B317A9" w:rsidRPr="009B6987">
        <w:rPr>
          <w:rFonts w:ascii="Times New Roman" w:hAnsi="Times New Roman" w:cs="Times New Roman"/>
          <w:sz w:val="24"/>
          <w:szCs w:val="24"/>
        </w:rPr>
        <w:fldChar w:fldCharType="begin"/>
      </w:r>
      <w:r w:rsidRPr="009B6987">
        <w:rPr>
          <w:rFonts w:ascii="Times New Roman" w:hAnsi="Times New Roman" w:cs="Times New Roman"/>
          <w:sz w:val="24"/>
          <w:szCs w:val="24"/>
        </w:rPr>
        <w:instrText xml:space="preserve"> MERGEFIELD  [/#if]  \* MERGEFORMAT </w:instrText>
      </w:r>
      <w:r w:rsidR="00B317A9" w:rsidRPr="009B6987">
        <w:rPr>
          <w:rFonts w:ascii="Times New Roman" w:hAnsi="Times New Roman" w:cs="Times New Roman"/>
          <w:sz w:val="24"/>
          <w:szCs w:val="24"/>
        </w:rPr>
        <w:fldChar w:fldCharType="end"/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8.5. Стороны пришли к соглашению о том, что в случае возникновения по Договору аренды пер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 xml:space="preserve">платы по арендной плате при наличии неисполненных, в том числе </w:t>
      </w:r>
      <w:proofErr w:type="spellStart"/>
      <w:r w:rsidRPr="009B6987">
        <w:rPr>
          <w:rFonts w:ascii="Times New Roman" w:hAnsi="Times New Roman" w:cs="Times New Roman"/>
          <w:sz w:val="24"/>
          <w:szCs w:val="24"/>
        </w:rPr>
        <w:t>ненаступивших</w:t>
      </w:r>
      <w:proofErr w:type="spellEnd"/>
      <w:r w:rsidRPr="009B6987">
        <w:rPr>
          <w:rFonts w:ascii="Times New Roman" w:hAnsi="Times New Roman" w:cs="Times New Roman"/>
          <w:sz w:val="24"/>
          <w:szCs w:val="24"/>
        </w:rPr>
        <w:t>, будущих обяз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 xml:space="preserve">тельств Арендатора по оплате арендной платы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или) неустойке до конца действия Договора либо неисполненных, в том числе </w:t>
      </w:r>
      <w:proofErr w:type="spellStart"/>
      <w:r w:rsidRPr="009B6987">
        <w:rPr>
          <w:rFonts w:ascii="Times New Roman" w:hAnsi="Times New Roman" w:cs="Times New Roman"/>
          <w:sz w:val="24"/>
          <w:szCs w:val="24"/>
        </w:rPr>
        <w:t>ненаступивших</w:t>
      </w:r>
      <w:proofErr w:type="spellEnd"/>
      <w:r w:rsidRPr="009B6987">
        <w:rPr>
          <w:rFonts w:ascii="Times New Roman" w:hAnsi="Times New Roman" w:cs="Times New Roman"/>
          <w:sz w:val="24"/>
          <w:szCs w:val="24"/>
        </w:rPr>
        <w:t>, обязательств по договорам, заключенным между Сторон</w:t>
      </w:r>
      <w:r w:rsidRPr="009B6987">
        <w:rPr>
          <w:rFonts w:ascii="Times New Roman" w:hAnsi="Times New Roman" w:cs="Times New Roman"/>
          <w:sz w:val="24"/>
          <w:szCs w:val="24"/>
        </w:rPr>
        <w:t>а</w:t>
      </w:r>
      <w:r w:rsidRPr="009B6987">
        <w:rPr>
          <w:rFonts w:ascii="Times New Roman" w:hAnsi="Times New Roman" w:cs="Times New Roman"/>
          <w:sz w:val="24"/>
          <w:szCs w:val="24"/>
        </w:rPr>
        <w:t xml:space="preserve">ми, образующаяся переплата Арендатору Арендодателем не возвращается, а подлежит зачислению в счет оплаты арендной платы по Договору аренды за будущие периоды 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>или) неустойки на основании заявления Арендатора.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lastRenderedPageBreak/>
        <w:t>8.6. Все уведомления Сторон, связанные с исполнением настоящего Договора, направляются с и</w:t>
      </w:r>
      <w:r w:rsidRPr="009B6987">
        <w:rPr>
          <w:rFonts w:ascii="Times New Roman" w:hAnsi="Times New Roman" w:cs="Times New Roman"/>
          <w:sz w:val="24"/>
          <w:szCs w:val="24"/>
        </w:rPr>
        <w:t>с</w:t>
      </w:r>
      <w:r w:rsidRPr="009B6987">
        <w:rPr>
          <w:rFonts w:ascii="Times New Roman" w:hAnsi="Times New Roman" w:cs="Times New Roman"/>
          <w:sz w:val="24"/>
          <w:szCs w:val="24"/>
        </w:rPr>
        <w:t>пользованием электронной почты, указанной в реквизитах сторон.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8.7. Стороны договорились, что переписка, в том числе направление претензий, уведомлений, тр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>бований и иных юридически значимых сообщений в адрес Арендатора осуществляется путем направл</w:t>
      </w:r>
      <w:r w:rsidRPr="009B6987">
        <w:rPr>
          <w:rFonts w:ascii="Times New Roman" w:hAnsi="Times New Roman" w:cs="Times New Roman"/>
          <w:sz w:val="24"/>
          <w:szCs w:val="24"/>
        </w:rPr>
        <w:t>е</w:t>
      </w:r>
      <w:r w:rsidRPr="009B6987">
        <w:rPr>
          <w:rFonts w:ascii="Times New Roman" w:hAnsi="Times New Roman" w:cs="Times New Roman"/>
          <w:sz w:val="24"/>
          <w:szCs w:val="24"/>
        </w:rPr>
        <w:t xml:space="preserve">ния писем одним из следующих способов: 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- электронным отправлением по адресам электронной почты, указанным в реквизитах Сторон; 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- в личный кабинет Арендатора на официальном сайте  https://arenda.mosreg.ru 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достаточным, и считаются полученными Стороной в день их отправки.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b/>
          <w:sz w:val="24"/>
          <w:szCs w:val="24"/>
        </w:rPr>
        <w:t>9. Приложения к Договору</w:t>
      </w:r>
    </w:p>
    <w:p w:rsidR="00445E04" w:rsidRPr="009B6987" w:rsidRDefault="00445E04" w:rsidP="00445E04">
      <w:pPr>
        <w:pStyle w:val="ConsPlusNormal"/>
        <w:ind w:left="-709"/>
        <w:outlineLvl w:val="0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К Договору прилагается и является его неотъемлемой частью: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Приложение № 1. Протокол.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Приложение № 2. Расчёт арендной платы за имущество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Приложение № 3. Состав передаваемого в аренду имущества.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Приложение № 4. Акт приема-передачи имущества.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b/>
          <w:sz w:val="24"/>
          <w:szCs w:val="24"/>
        </w:rPr>
        <w:t>10. Адреса, реквизиты и подписи Сторон</w:t>
      </w:r>
    </w:p>
    <w:p w:rsidR="00445E04" w:rsidRPr="009B6987" w:rsidRDefault="00445E04" w:rsidP="00445E04">
      <w:pPr>
        <w:pStyle w:val="ConsPlusNormal"/>
        <w:ind w:left="-709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5210"/>
        <w:gridCol w:w="5211"/>
      </w:tblGrid>
      <w:tr w:rsidR="00445E04" w:rsidRPr="009B6987" w:rsidTr="001032C1">
        <w:tc>
          <w:tcPr>
            <w:tcW w:w="2500" w:type="pct"/>
          </w:tcPr>
          <w:p w:rsidR="00445E04" w:rsidRPr="009B6987" w:rsidRDefault="00445E04" w:rsidP="001032C1">
            <w:pPr>
              <w:pStyle w:val="ConsPlusNonformat"/>
              <w:ind w:lef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</w:p>
          <w:p w:rsidR="00445E04" w:rsidRPr="009B6987" w:rsidRDefault="00445E04" w:rsidP="001032C1">
            <w:pPr>
              <w:pStyle w:val="ConsPlusNonformat"/>
              <w:ind w:lef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Наименование___________</w:t>
            </w:r>
          </w:p>
          <w:p w:rsidR="00445E04" w:rsidRPr="009B6987" w:rsidRDefault="00445E04" w:rsidP="001032C1">
            <w:pPr>
              <w:pStyle w:val="ConsPlusNonformat"/>
              <w:ind w:lef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</w:t>
            </w:r>
          </w:p>
          <w:p w:rsidR="00445E04" w:rsidRPr="009B6987" w:rsidRDefault="00445E04" w:rsidP="001032C1">
            <w:pPr>
              <w:pStyle w:val="ConsPlusNonformat"/>
              <w:ind w:lef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445E04" w:rsidRPr="009B6987" w:rsidRDefault="00445E04" w:rsidP="001032C1">
            <w:pPr>
              <w:pStyle w:val="ConsPlusNonformat"/>
              <w:ind w:lef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445E04" w:rsidRPr="009B6987" w:rsidRDefault="00445E04" w:rsidP="001032C1">
            <w:pPr>
              <w:pStyle w:val="ConsPlusNonformat"/>
              <w:ind w:lef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ОГРН __________</w:t>
            </w:r>
          </w:p>
          <w:p w:rsidR="00445E04" w:rsidRPr="009B6987" w:rsidRDefault="00445E04" w:rsidP="001032C1">
            <w:pPr>
              <w:pStyle w:val="ConsPlusNonformat"/>
              <w:ind w:lef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БИК __________</w:t>
            </w:r>
          </w:p>
          <w:p w:rsidR="00445E04" w:rsidRPr="009B6987" w:rsidRDefault="00445E04" w:rsidP="001032C1">
            <w:pPr>
              <w:pStyle w:val="ConsPlusNonformat"/>
              <w:ind w:lef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ОКТМО __________</w:t>
            </w:r>
          </w:p>
          <w:p w:rsidR="00445E04" w:rsidRPr="009B6987" w:rsidRDefault="00445E04" w:rsidP="001032C1">
            <w:pPr>
              <w:pStyle w:val="ConsPlusNonformat"/>
              <w:ind w:lef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ОКПО __________</w:t>
            </w:r>
          </w:p>
          <w:p w:rsidR="00445E04" w:rsidRPr="009B6987" w:rsidRDefault="00445E04" w:rsidP="001032C1">
            <w:pPr>
              <w:pStyle w:val="ConsPlusNonformat"/>
              <w:ind w:lef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почты___________</w:t>
            </w:r>
          </w:p>
          <w:p w:rsidR="00445E04" w:rsidRPr="009B6987" w:rsidRDefault="00445E04" w:rsidP="001032C1">
            <w:pPr>
              <w:pStyle w:val="ConsPlusNonforma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</w:tc>
        <w:tc>
          <w:tcPr>
            <w:tcW w:w="2500" w:type="pct"/>
          </w:tcPr>
          <w:p w:rsidR="00445E04" w:rsidRPr="009B6987" w:rsidRDefault="00445E04" w:rsidP="001032C1">
            <w:pPr>
              <w:pStyle w:val="ConsPlusNonformat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</w:p>
          <w:p w:rsidR="00445E04" w:rsidRPr="009B6987" w:rsidRDefault="00445E04" w:rsidP="001032C1">
            <w:pPr>
              <w:pStyle w:val="ConsPlusNonformat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Наименование___________</w:t>
            </w:r>
          </w:p>
          <w:p w:rsidR="00445E04" w:rsidRPr="009B6987" w:rsidRDefault="00445E04" w:rsidP="001032C1">
            <w:pPr>
              <w:pStyle w:val="ConsPlusNonformat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</w:t>
            </w:r>
          </w:p>
          <w:p w:rsidR="00445E04" w:rsidRPr="009B6987" w:rsidRDefault="00445E04" w:rsidP="001032C1">
            <w:pPr>
              <w:pStyle w:val="ConsPlusNonformat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445E04" w:rsidRPr="009B6987" w:rsidRDefault="00445E04" w:rsidP="001032C1">
            <w:pPr>
              <w:pStyle w:val="ConsPlusNonformat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445E04" w:rsidRPr="009B6987" w:rsidRDefault="00445E04" w:rsidP="001032C1">
            <w:pPr>
              <w:pStyle w:val="ConsPlusNonformat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ОГРН__________</w:t>
            </w:r>
          </w:p>
          <w:p w:rsidR="00445E04" w:rsidRPr="009B6987" w:rsidRDefault="00445E04" w:rsidP="001032C1">
            <w:pPr>
              <w:pStyle w:val="ConsPlusNonformat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почты___________</w:t>
            </w:r>
          </w:p>
          <w:p w:rsidR="00445E04" w:rsidRPr="009B6987" w:rsidRDefault="00445E04" w:rsidP="001032C1">
            <w:pPr>
              <w:pStyle w:val="ConsPlusNonformat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</w:tc>
      </w:tr>
    </w:tbl>
    <w:p w:rsidR="00445E04" w:rsidRPr="009B6987" w:rsidRDefault="00445E04" w:rsidP="00445E04">
      <w:pPr>
        <w:pStyle w:val="ConsPlusNormal"/>
        <w:ind w:left="-709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5210"/>
        <w:gridCol w:w="5211"/>
      </w:tblGrid>
      <w:tr w:rsidR="00445E04" w:rsidRPr="009B6987" w:rsidTr="001032C1">
        <w:tc>
          <w:tcPr>
            <w:tcW w:w="2500" w:type="pct"/>
          </w:tcPr>
          <w:p w:rsidR="00445E04" w:rsidRPr="009B6987" w:rsidRDefault="00445E04" w:rsidP="001032C1">
            <w:pPr>
              <w:pStyle w:val="ConsPlusNonformat"/>
              <w:ind w:left="184" w:right="-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</w:p>
          <w:p w:rsidR="00445E04" w:rsidRPr="009B6987" w:rsidRDefault="00445E04" w:rsidP="001032C1">
            <w:pPr>
              <w:pStyle w:val="ConsPlusNonformat"/>
              <w:ind w:left="184" w:right="-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Наименование___________</w:t>
            </w:r>
          </w:p>
          <w:p w:rsidR="00445E04" w:rsidRPr="009B6987" w:rsidRDefault="00445E04" w:rsidP="001032C1">
            <w:pPr>
              <w:pStyle w:val="ConsPlusNonformat"/>
              <w:ind w:left="184" w:right="-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</w:t>
            </w:r>
          </w:p>
          <w:p w:rsidR="00445E04" w:rsidRPr="009B6987" w:rsidRDefault="00445E04" w:rsidP="001032C1">
            <w:pPr>
              <w:pStyle w:val="ConsPlusNonformat"/>
              <w:ind w:left="184" w:right="-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445E04" w:rsidRPr="009B6987" w:rsidRDefault="00445E04" w:rsidP="001032C1">
            <w:pPr>
              <w:pStyle w:val="ConsPlusNonformat"/>
              <w:ind w:left="184" w:right="-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445E04" w:rsidRPr="009B6987" w:rsidRDefault="00445E04" w:rsidP="001032C1">
            <w:pPr>
              <w:pStyle w:val="ConsPlusNonformat"/>
              <w:ind w:left="184" w:right="-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ОГРН __________</w:t>
            </w:r>
          </w:p>
          <w:p w:rsidR="00445E04" w:rsidRPr="009B6987" w:rsidRDefault="00445E04" w:rsidP="001032C1">
            <w:pPr>
              <w:pStyle w:val="ConsPlusNonformat"/>
              <w:ind w:left="184" w:right="-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БИК __________</w:t>
            </w:r>
          </w:p>
          <w:p w:rsidR="00445E04" w:rsidRPr="009B6987" w:rsidRDefault="00445E04" w:rsidP="001032C1">
            <w:pPr>
              <w:pStyle w:val="ConsPlusNonformat"/>
              <w:ind w:left="184" w:right="-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ОКТМО __________</w:t>
            </w:r>
          </w:p>
          <w:p w:rsidR="00445E04" w:rsidRPr="009B6987" w:rsidRDefault="00445E04" w:rsidP="001032C1">
            <w:pPr>
              <w:pStyle w:val="ConsPlusNonformat"/>
              <w:ind w:left="184" w:right="-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ОКПО __________</w:t>
            </w:r>
          </w:p>
          <w:p w:rsidR="00445E04" w:rsidRPr="009B6987" w:rsidRDefault="00445E04" w:rsidP="001032C1">
            <w:pPr>
              <w:pStyle w:val="ConsPlusNonformat"/>
              <w:ind w:left="184" w:right="-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почты___________</w:t>
            </w:r>
          </w:p>
          <w:p w:rsidR="00445E04" w:rsidRPr="009B6987" w:rsidRDefault="00445E04" w:rsidP="001032C1">
            <w:pPr>
              <w:pStyle w:val="ConsPlusNonformat"/>
              <w:ind w:left="184" w:right="-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ind w:left="184" w:right="-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</w:tc>
        <w:tc>
          <w:tcPr>
            <w:tcW w:w="2500" w:type="pct"/>
          </w:tcPr>
          <w:p w:rsidR="00445E04" w:rsidRPr="009B6987" w:rsidRDefault="00445E04" w:rsidP="001032C1">
            <w:pPr>
              <w:pStyle w:val="ConsPlusNonformat"/>
              <w:ind w:left="31" w:right="-390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9B6987">
              <w:rPr>
                <w:rFonts w:ascii="Times New Roman" w:hAnsi="Times New Roman" w:cs="Times New Roman"/>
                <w:sz w:val="24"/>
                <w:szCs w:val="24"/>
              </w:rPr>
              <w:br/>
              <w:t>ФИО_________________</w:t>
            </w:r>
          </w:p>
          <w:p w:rsidR="00445E04" w:rsidRPr="009B6987" w:rsidRDefault="00445E04" w:rsidP="001032C1">
            <w:pPr>
              <w:pStyle w:val="ConsPlusNonformat"/>
              <w:ind w:left="31" w:right="-390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Паспорт: серия, номер, дата выдачи, кем выдан, код подразделения</w:t>
            </w:r>
          </w:p>
          <w:p w:rsidR="00445E04" w:rsidRPr="009B6987" w:rsidRDefault="00445E04" w:rsidP="001032C1">
            <w:pPr>
              <w:pStyle w:val="ConsPlusNonformat"/>
              <w:ind w:left="31" w:right="-390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Год рождения:</w:t>
            </w:r>
          </w:p>
          <w:p w:rsidR="00445E04" w:rsidRPr="009B6987" w:rsidRDefault="00445E04" w:rsidP="001032C1">
            <w:pPr>
              <w:pStyle w:val="ConsPlusNonformat"/>
              <w:ind w:left="31" w:right="-390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  <w:p w:rsidR="00445E04" w:rsidRPr="009B6987" w:rsidRDefault="00445E04" w:rsidP="001032C1">
            <w:pPr>
              <w:pStyle w:val="ConsPlusNonformat"/>
              <w:ind w:left="31" w:right="-390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Адрес регистрации /проживания/пребывания:</w:t>
            </w:r>
          </w:p>
          <w:p w:rsidR="00445E04" w:rsidRPr="009B6987" w:rsidRDefault="00445E04" w:rsidP="001032C1">
            <w:pPr>
              <w:pStyle w:val="ConsPlusNonformat"/>
              <w:ind w:left="31" w:right="-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</w:t>
            </w:r>
            <w:proofErr w:type="spellStart"/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почты__________</w:t>
            </w:r>
            <w:proofErr w:type="spellEnd"/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45E04" w:rsidRPr="009B6987" w:rsidRDefault="00445E04" w:rsidP="001032C1">
            <w:pPr>
              <w:pStyle w:val="ConsPlusNonformat"/>
              <w:ind w:left="31" w:right="-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ind w:left="31" w:right="-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ind w:left="31" w:right="-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ind w:left="31" w:right="-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</w:tc>
      </w:tr>
    </w:tbl>
    <w:p w:rsidR="00445E04" w:rsidRPr="009B6987" w:rsidRDefault="00445E04" w:rsidP="00445E04">
      <w:pPr>
        <w:pStyle w:val="ConsPlusNormal"/>
        <w:ind w:left="-709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tabs>
          <w:tab w:val="left" w:pos="6096"/>
        </w:tabs>
        <w:ind w:left="5954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  <w:r w:rsidRPr="009B6987">
        <w:rPr>
          <w:rFonts w:ascii="Times New Roman" w:hAnsi="Times New Roman" w:cs="Times New Roman"/>
          <w:sz w:val="24"/>
          <w:szCs w:val="24"/>
        </w:rPr>
        <w:br/>
        <w:t>к договору аренды № _______</w:t>
      </w:r>
      <w:r w:rsidRPr="009B6987">
        <w:rPr>
          <w:rFonts w:ascii="Times New Roman" w:hAnsi="Times New Roman" w:cs="Times New Roman"/>
          <w:sz w:val="24"/>
          <w:szCs w:val="24"/>
        </w:rPr>
        <w:br/>
        <w:t>от «___» __________ 20___ года</w:t>
      </w:r>
    </w:p>
    <w:p w:rsidR="00445E04" w:rsidRPr="009B6987" w:rsidRDefault="00445E04" w:rsidP="00445E04">
      <w:pPr>
        <w:pStyle w:val="ConsPlusNormal"/>
        <w:tabs>
          <w:tab w:val="left" w:pos="6096"/>
        </w:tabs>
        <w:ind w:left="5954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Расчет арендной платы за имущество</w:t>
      </w:r>
    </w:p>
    <w:p w:rsidR="00445E04" w:rsidRPr="009B6987" w:rsidRDefault="00445E04" w:rsidP="00445E04">
      <w:pPr>
        <w:pStyle w:val="ConsPlusNormal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Годовая арендная плата за Имущество в соответствии с Протоколом составляет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 xml:space="preserve"> _______ (______) 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>рублей.</w:t>
      </w:r>
    </w:p>
    <w:p w:rsidR="00445E04" w:rsidRPr="009B6987" w:rsidRDefault="00445E04" w:rsidP="00445E04">
      <w:pPr>
        <w:pStyle w:val="Default"/>
        <w:ind w:left="-709" w:firstLine="567"/>
        <w:jc w:val="both"/>
        <w:rPr>
          <w:rFonts w:eastAsiaTheme="minorEastAsia"/>
          <w:color w:val="auto"/>
        </w:rPr>
      </w:pPr>
      <w:r w:rsidRPr="009B6987">
        <w:rPr>
          <w:rFonts w:eastAsiaTheme="minorEastAsia"/>
          <w:color w:val="auto"/>
        </w:rPr>
        <w:t>Размер арендной платы за  Объект аренды и Участок определяется в пропорциональном соотнош</w:t>
      </w:r>
      <w:r w:rsidRPr="009B6987">
        <w:rPr>
          <w:rFonts w:eastAsiaTheme="minorEastAsia"/>
          <w:color w:val="auto"/>
        </w:rPr>
        <w:t>е</w:t>
      </w:r>
      <w:r w:rsidRPr="009B6987">
        <w:rPr>
          <w:rFonts w:eastAsiaTheme="minorEastAsia"/>
          <w:color w:val="auto"/>
        </w:rPr>
        <w:t xml:space="preserve">нии начальной цены предмета аукциона к цене, установленной Протоколом. </w:t>
      </w:r>
    </w:p>
    <w:p w:rsidR="00445E04" w:rsidRPr="009B6987" w:rsidRDefault="00445E04" w:rsidP="00445E04">
      <w:pPr>
        <w:pStyle w:val="Default"/>
        <w:ind w:left="-709" w:firstLine="567"/>
        <w:jc w:val="both"/>
        <w:rPr>
          <w:rFonts w:eastAsiaTheme="minorEastAsia"/>
          <w:color w:val="auto"/>
        </w:rPr>
      </w:pPr>
    </w:p>
    <w:p w:rsidR="00445E04" w:rsidRPr="009B6987" w:rsidRDefault="00445E04" w:rsidP="00445E04">
      <w:pPr>
        <w:pStyle w:val="ConsPlusNormal"/>
        <w:numPr>
          <w:ilvl w:val="0"/>
          <w:numId w:val="10"/>
        </w:numPr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Арендная плата за Объект аренды</w:t>
      </w:r>
    </w:p>
    <w:p w:rsidR="00445E04" w:rsidRPr="009B6987" w:rsidRDefault="00445E04" w:rsidP="00445E04">
      <w:pPr>
        <w:pStyle w:val="ConsPlusNormal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1.  Вариант 1.  Годовая арендная плата за Объект аренды в соответствии</w:t>
      </w:r>
      <w:r w:rsidRPr="009B6987">
        <w:rPr>
          <w:rFonts w:ascii="Times New Roman" w:hAnsi="Times New Roman" w:cs="Times New Roman"/>
          <w:sz w:val="24"/>
          <w:szCs w:val="24"/>
        </w:rPr>
        <w:br/>
        <w:t>с Протоколом составляет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 xml:space="preserve"> _______ (______) 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>рублей, а сумма регулярного ежемесячного платежа: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2. Вариант 2. Ежемесячная арендная плата за Объект аренды в соответствии</w:t>
      </w:r>
      <w:r w:rsidRPr="009B6987">
        <w:rPr>
          <w:rFonts w:ascii="Times New Roman" w:hAnsi="Times New Roman" w:cs="Times New Roman"/>
          <w:sz w:val="24"/>
          <w:szCs w:val="24"/>
        </w:rPr>
        <w:br/>
        <w:t>с Протоколом составляет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 xml:space="preserve"> _______ (______) 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>рублей, а сумма регулярного ежемесячного платежа: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4"/>
        <w:gridCol w:w="5165"/>
      </w:tblGrid>
      <w:tr w:rsidR="00445E04" w:rsidRPr="009B6987" w:rsidTr="001032C1">
        <w:trPr>
          <w:trHeight w:val="32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04" w:rsidRPr="009B6987" w:rsidRDefault="00445E04" w:rsidP="001032C1">
            <w:pPr>
              <w:pStyle w:val="ConsPlusNormal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04" w:rsidRPr="009B6987" w:rsidRDefault="00445E04" w:rsidP="001032C1">
            <w:pPr>
              <w:pStyle w:val="ConsPlusNormal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Арендная плата (руб.)</w:t>
            </w:r>
          </w:p>
        </w:tc>
      </w:tr>
      <w:tr w:rsidR="00445E04" w:rsidRPr="009B6987" w:rsidTr="001032C1">
        <w:trPr>
          <w:trHeight w:val="32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04" w:rsidRPr="009B6987" w:rsidRDefault="00445E04" w:rsidP="001032C1">
            <w:pPr>
              <w:pStyle w:val="ConsPlusNormal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9B698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04" w:rsidRPr="009B6987" w:rsidRDefault="00445E04" w:rsidP="001032C1">
            <w:pPr>
              <w:pStyle w:val="ConsPlusNormal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*</w:t>
            </w:r>
          </w:p>
        </w:tc>
      </w:tr>
      <w:tr w:rsidR="00445E04" w:rsidRPr="009B6987" w:rsidTr="001032C1">
        <w:trPr>
          <w:trHeight w:val="32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04" w:rsidRPr="009B6987" w:rsidRDefault="00445E04" w:rsidP="001032C1">
            <w:pPr>
              <w:pStyle w:val="ConsPlusNormal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04" w:rsidRPr="009B6987" w:rsidRDefault="00445E04" w:rsidP="001032C1">
            <w:pPr>
              <w:pStyle w:val="ConsPlusNormal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*указывается сумма платежа за неполный период с обязательным указанием неполного периода.</w:t>
      </w:r>
    </w:p>
    <w:p w:rsidR="00445E04" w:rsidRPr="009B6987" w:rsidRDefault="00445E04" w:rsidP="00445E04">
      <w:pPr>
        <w:pStyle w:val="ConsPlusNormal"/>
        <w:numPr>
          <w:ilvl w:val="0"/>
          <w:numId w:val="10"/>
        </w:numPr>
        <w:ind w:left="-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B6987">
        <w:rPr>
          <w:rFonts w:ascii="Times New Roman" w:hAnsi="Times New Roman" w:cs="Times New Roman"/>
          <w:sz w:val="24"/>
          <w:szCs w:val="24"/>
        </w:rPr>
        <w:t>Арендная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 xml:space="preserve"> пата за Участок</w:t>
      </w:r>
    </w:p>
    <w:p w:rsidR="00445E04" w:rsidRPr="009B6987" w:rsidRDefault="00445E04" w:rsidP="00445E04">
      <w:pPr>
        <w:pStyle w:val="ConsPlusNormal"/>
        <w:ind w:left="-709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1.  Вариант 1. Годовая арендная плата за Участок в соответствии</w:t>
      </w:r>
      <w:r w:rsidRPr="009B6987">
        <w:rPr>
          <w:rFonts w:ascii="Times New Roman" w:hAnsi="Times New Roman" w:cs="Times New Roman"/>
          <w:sz w:val="24"/>
          <w:szCs w:val="24"/>
        </w:rPr>
        <w:br/>
        <w:t>с Протоколом составляет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 xml:space="preserve"> _______ (______) 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>рублей, а сумма регулярного ежемесячного платежа:</w:t>
      </w:r>
    </w:p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numPr>
          <w:ilvl w:val="0"/>
          <w:numId w:val="10"/>
        </w:numPr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Вариант 2. Ежемесячная арендная плата за Участок в соответствии</w:t>
      </w:r>
      <w:r w:rsidRPr="009B6987">
        <w:rPr>
          <w:rFonts w:ascii="Times New Roman" w:hAnsi="Times New Roman" w:cs="Times New Roman"/>
          <w:sz w:val="24"/>
          <w:szCs w:val="24"/>
        </w:rPr>
        <w:br/>
        <w:t>с Протоколом составляет</w:t>
      </w:r>
      <w:proofErr w:type="gramStart"/>
      <w:r w:rsidRPr="009B6987">
        <w:rPr>
          <w:rFonts w:ascii="Times New Roman" w:hAnsi="Times New Roman" w:cs="Times New Roman"/>
          <w:sz w:val="24"/>
          <w:szCs w:val="24"/>
        </w:rPr>
        <w:t xml:space="preserve"> _______ (______) </w:t>
      </w:r>
      <w:proofErr w:type="gramEnd"/>
      <w:r w:rsidRPr="009B6987">
        <w:rPr>
          <w:rFonts w:ascii="Times New Roman" w:hAnsi="Times New Roman" w:cs="Times New Roman"/>
          <w:sz w:val="24"/>
          <w:szCs w:val="24"/>
        </w:rPr>
        <w:t>рублей, а сумма регулярного ежемесячного платежа:</w:t>
      </w:r>
    </w:p>
    <w:p w:rsidR="00445E04" w:rsidRPr="009B6987" w:rsidRDefault="00445E04" w:rsidP="00445E04">
      <w:pPr>
        <w:pStyle w:val="ConsPlusNormal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4"/>
        <w:gridCol w:w="5165"/>
      </w:tblGrid>
      <w:tr w:rsidR="00445E04" w:rsidRPr="009B6987" w:rsidTr="001032C1">
        <w:trPr>
          <w:trHeight w:val="32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04" w:rsidRPr="009B6987" w:rsidRDefault="00445E04" w:rsidP="001032C1">
            <w:pPr>
              <w:pStyle w:val="ConsPlusNormal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Месяц  (квартал)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04" w:rsidRPr="009B6987" w:rsidRDefault="00445E04" w:rsidP="001032C1">
            <w:pPr>
              <w:pStyle w:val="ConsPlusNormal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Арендная плата (руб.)</w:t>
            </w:r>
          </w:p>
        </w:tc>
      </w:tr>
      <w:tr w:rsidR="00445E04" w:rsidRPr="009B6987" w:rsidTr="001032C1">
        <w:trPr>
          <w:trHeight w:val="32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04" w:rsidRPr="009B6987" w:rsidRDefault="00445E04" w:rsidP="001032C1">
            <w:pPr>
              <w:pStyle w:val="ConsPlusNormal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04" w:rsidRPr="009B6987" w:rsidRDefault="00445E04" w:rsidP="001032C1">
            <w:pPr>
              <w:pStyle w:val="ConsPlusNormal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45E04" w:rsidRPr="009B6987" w:rsidTr="001032C1">
        <w:trPr>
          <w:trHeight w:val="32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04" w:rsidRPr="009B6987" w:rsidRDefault="00445E04" w:rsidP="001032C1">
            <w:pPr>
              <w:pStyle w:val="ConsPlusNormal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04" w:rsidRPr="009B6987" w:rsidRDefault="00445E04" w:rsidP="001032C1">
            <w:pPr>
              <w:pStyle w:val="ConsPlusNormal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E04" w:rsidRPr="009B6987" w:rsidRDefault="00445E04" w:rsidP="00445E04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*указывается сумма платежа за неполный период с обязательным указанием неполного периода.</w:t>
      </w:r>
    </w:p>
    <w:p w:rsidR="00445E04" w:rsidRPr="009B6987" w:rsidRDefault="00445E04" w:rsidP="00445E04">
      <w:pPr>
        <w:pStyle w:val="ConsPlusNormal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445E04" w:rsidRPr="009B6987" w:rsidRDefault="00445E04" w:rsidP="00445E04">
      <w:pPr>
        <w:pStyle w:val="ConsPlusNormal"/>
        <w:ind w:left="-709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5210"/>
        <w:gridCol w:w="5211"/>
      </w:tblGrid>
      <w:tr w:rsidR="00445E04" w:rsidRPr="009B6987" w:rsidTr="001032C1">
        <w:tc>
          <w:tcPr>
            <w:tcW w:w="2500" w:type="pct"/>
          </w:tcPr>
          <w:p w:rsidR="00445E04" w:rsidRPr="009B6987" w:rsidRDefault="00445E04" w:rsidP="001032C1">
            <w:pPr>
              <w:pStyle w:val="ConsPlusNormal"/>
              <w:ind w:left="-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445E04" w:rsidRPr="009B6987" w:rsidRDefault="00445E04" w:rsidP="001032C1">
            <w:pPr>
              <w:pStyle w:val="ConsPlusNormal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rmal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rmal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</w:tc>
        <w:tc>
          <w:tcPr>
            <w:tcW w:w="2500" w:type="pct"/>
          </w:tcPr>
          <w:p w:rsidR="00445E04" w:rsidRPr="009B6987" w:rsidRDefault="00445E04" w:rsidP="001032C1">
            <w:pPr>
              <w:pStyle w:val="ConsPlusNormal"/>
              <w:ind w:lef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Арендатор:</w:t>
            </w:r>
          </w:p>
          <w:p w:rsidR="00445E04" w:rsidRPr="009B6987" w:rsidRDefault="00445E04" w:rsidP="001032C1">
            <w:pPr>
              <w:pStyle w:val="ConsPlusNormal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rmal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rmal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</w:tc>
      </w:tr>
    </w:tbl>
    <w:p w:rsidR="00445E04" w:rsidRPr="009B6987" w:rsidRDefault="00445E04" w:rsidP="00445E04">
      <w:pPr>
        <w:ind w:left="-709"/>
        <w:rPr>
          <w:rFonts w:eastAsiaTheme="minorEastAsia"/>
          <w:sz w:val="24"/>
          <w:szCs w:val="24"/>
        </w:rPr>
      </w:pPr>
    </w:p>
    <w:p w:rsidR="009B6987" w:rsidRDefault="009B6987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45E04" w:rsidRPr="009B6987" w:rsidRDefault="00445E04" w:rsidP="00445E04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  <w:r w:rsidRPr="009B6987">
        <w:rPr>
          <w:rFonts w:ascii="Times New Roman" w:hAnsi="Times New Roman" w:cs="Times New Roman"/>
          <w:sz w:val="24"/>
          <w:szCs w:val="24"/>
        </w:rPr>
        <w:br/>
        <w:t>к договору аренды № _______</w:t>
      </w:r>
      <w:r w:rsidRPr="009B6987">
        <w:rPr>
          <w:rFonts w:ascii="Times New Roman" w:hAnsi="Times New Roman" w:cs="Times New Roman"/>
          <w:sz w:val="24"/>
          <w:szCs w:val="24"/>
        </w:rPr>
        <w:br/>
        <w:t>от «___» __________ 20___ года</w:t>
      </w:r>
    </w:p>
    <w:p w:rsidR="00445E04" w:rsidRPr="009B6987" w:rsidRDefault="00445E04" w:rsidP="00445E04">
      <w:pPr>
        <w:pStyle w:val="ConsPlusNormal"/>
        <w:ind w:left="-709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Состав передаваемого в аренду имущества</w:t>
      </w:r>
    </w:p>
    <w:p w:rsidR="00445E04" w:rsidRPr="009B6987" w:rsidRDefault="00445E04" w:rsidP="00445E04">
      <w:pPr>
        <w:pStyle w:val="ConsPlusNormal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numPr>
          <w:ilvl w:val="0"/>
          <w:numId w:val="11"/>
        </w:numPr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Объект аренды</w:t>
      </w:r>
    </w:p>
    <w:p w:rsidR="00445E04" w:rsidRPr="009B6987" w:rsidRDefault="00445E04" w:rsidP="00445E04">
      <w:pPr>
        <w:pStyle w:val="ConsPlusNormal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E04" w:rsidRPr="009B6987" w:rsidRDefault="00445E04" w:rsidP="00445E04">
      <w:pPr>
        <w:pStyle w:val="ConsPlusNormal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  <w:u w:val="single"/>
        </w:rPr>
        <w:t>Здание, строение, сооружение, объект незавершенного строительства</w:t>
      </w:r>
      <w:r w:rsidRPr="009B6987">
        <w:rPr>
          <w:rFonts w:ascii="Times New Roman" w:hAnsi="Times New Roman" w:cs="Times New Roman"/>
          <w:sz w:val="24"/>
          <w:szCs w:val="24"/>
        </w:rPr>
        <w:t xml:space="preserve"> площадью _____ кв. м., ра</w:t>
      </w:r>
      <w:r w:rsidRPr="009B6987">
        <w:rPr>
          <w:rFonts w:ascii="Times New Roman" w:hAnsi="Times New Roman" w:cs="Times New Roman"/>
          <w:sz w:val="24"/>
          <w:szCs w:val="24"/>
        </w:rPr>
        <w:t>с</w:t>
      </w:r>
      <w:r w:rsidRPr="009B6987">
        <w:rPr>
          <w:rFonts w:ascii="Times New Roman" w:hAnsi="Times New Roman" w:cs="Times New Roman"/>
          <w:sz w:val="24"/>
          <w:szCs w:val="24"/>
        </w:rPr>
        <w:t xml:space="preserve">положенное по </w:t>
      </w:r>
      <w:proofErr w:type="spellStart"/>
      <w:r w:rsidRPr="009B6987">
        <w:rPr>
          <w:rFonts w:ascii="Times New Roman" w:hAnsi="Times New Roman" w:cs="Times New Roman"/>
          <w:sz w:val="24"/>
          <w:szCs w:val="24"/>
        </w:rPr>
        <w:t>адресу:_________________________________</w:t>
      </w:r>
      <w:proofErr w:type="spellEnd"/>
      <w:r w:rsidRPr="009B6987">
        <w:rPr>
          <w:rFonts w:ascii="Times New Roman" w:hAnsi="Times New Roman" w:cs="Times New Roman"/>
          <w:sz w:val="24"/>
          <w:szCs w:val="24"/>
        </w:rPr>
        <w:t>.</w:t>
      </w:r>
    </w:p>
    <w:p w:rsidR="00445E04" w:rsidRPr="009B6987" w:rsidRDefault="00445E04" w:rsidP="00445E04">
      <w:pPr>
        <w:pStyle w:val="ConsPlusNormal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numPr>
          <w:ilvl w:val="0"/>
          <w:numId w:val="11"/>
        </w:numPr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Участок </w:t>
      </w:r>
    </w:p>
    <w:p w:rsidR="00445E04" w:rsidRPr="009B6987" w:rsidRDefault="00445E04" w:rsidP="00445E04">
      <w:pPr>
        <w:pStyle w:val="ConsPlusNormal"/>
        <w:ind w:left="-709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Земельный участок с кадастровым номером _______________, площадью _____ кв. м., категория «____________________», вид разрешенного использования «____________», расположенный по адресу: _______________.</w:t>
      </w:r>
    </w:p>
    <w:p w:rsidR="00445E04" w:rsidRPr="009B6987" w:rsidRDefault="00445E04" w:rsidP="00445E04">
      <w:pPr>
        <w:pStyle w:val="ConsPlusNormal"/>
        <w:ind w:left="-709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nformat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445E04" w:rsidRPr="009B6987" w:rsidRDefault="00445E04" w:rsidP="00445E04">
      <w:pPr>
        <w:pStyle w:val="ConsPlusNonformat"/>
        <w:ind w:left="-709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5210"/>
        <w:gridCol w:w="5211"/>
      </w:tblGrid>
      <w:tr w:rsidR="00445E04" w:rsidRPr="009B6987" w:rsidTr="001032C1">
        <w:tc>
          <w:tcPr>
            <w:tcW w:w="2500" w:type="pct"/>
          </w:tcPr>
          <w:p w:rsidR="00445E04" w:rsidRPr="009B6987" w:rsidRDefault="00445E04" w:rsidP="001032C1">
            <w:pPr>
              <w:pStyle w:val="ConsPlusNonformat"/>
              <w:ind w:left="-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445E04" w:rsidRPr="009B6987" w:rsidRDefault="00445E04" w:rsidP="001032C1">
            <w:pPr>
              <w:pStyle w:val="af5"/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9B6987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445E04" w:rsidRPr="009B6987" w:rsidRDefault="00445E04" w:rsidP="001032C1">
            <w:pPr>
              <w:pStyle w:val="af5"/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9B6987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445E04" w:rsidRPr="009B6987" w:rsidRDefault="00445E04" w:rsidP="001032C1">
            <w:pPr>
              <w:pStyle w:val="af5"/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af5"/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9B6987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445E04" w:rsidRPr="009B6987" w:rsidRDefault="00445E04" w:rsidP="001032C1">
            <w:pPr>
              <w:pStyle w:val="af5"/>
              <w:spacing w:after="0" w:line="240" w:lineRule="auto"/>
              <w:ind w:left="-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6987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445E04" w:rsidRPr="009B6987" w:rsidRDefault="00445E04" w:rsidP="001032C1">
            <w:pPr>
              <w:pStyle w:val="ConsPlusNonformat"/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2500" w:type="pct"/>
          </w:tcPr>
          <w:p w:rsidR="00445E04" w:rsidRPr="009B6987" w:rsidRDefault="00445E04" w:rsidP="001032C1">
            <w:pPr>
              <w:pStyle w:val="ConsPlusNonformat"/>
              <w:ind w:lef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Арендатор:</w:t>
            </w:r>
          </w:p>
          <w:p w:rsidR="00445E04" w:rsidRPr="009B6987" w:rsidRDefault="00445E04" w:rsidP="001032C1">
            <w:pPr>
              <w:pStyle w:val="af5"/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9B6987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445E04" w:rsidRPr="009B6987" w:rsidRDefault="00445E04" w:rsidP="001032C1">
            <w:pPr>
              <w:pStyle w:val="af5"/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9B6987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445E04" w:rsidRPr="009B6987" w:rsidRDefault="00445E04" w:rsidP="001032C1">
            <w:pPr>
              <w:pStyle w:val="af5"/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af5"/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9B6987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445E04" w:rsidRPr="009B6987" w:rsidRDefault="00445E04" w:rsidP="001032C1">
            <w:pPr>
              <w:pStyle w:val="af5"/>
              <w:spacing w:after="0" w:line="240" w:lineRule="auto"/>
              <w:ind w:left="-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6987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445E04" w:rsidRPr="009B6987" w:rsidRDefault="00445E04" w:rsidP="001032C1">
            <w:pPr>
              <w:pStyle w:val="ConsPlusNonforma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М.П.</w:t>
            </w:r>
          </w:p>
        </w:tc>
      </w:tr>
    </w:tbl>
    <w:p w:rsidR="00445E04" w:rsidRPr="009B6987" w:rsidRDefault="00445E04" w:rsidP="00445E04">
      <w:pPr>
        <w:ind w:left="-709"/>
        <w:rPr>
          <w:sz w:val="24"/>
          <w:szCs w:val="24"/>
        </w:rPr>
      </w:pPr>
    </w:p>
    <w:p w:rsidR="00445E04" w:rsidRPr="009B6987" w:rsidRDefault="00445E04" w:rsidP="00445E04">
      <w:pPr>
        <w:ind w:left="-709"/>
        <w:rPr>
          <w:sz w:val="24"/>
          <w:szCs w:val="24"/>
        </w:rPr>
      </w:pPr>
    </w:p>
    <w:p w:rsidR="00445E04" w:rsidRPr="009B6987" w:rsidRDefault="00445E04" w:rsidP="00445E04">
      <w:pPr>
        <w:ind w:left="-709"/>
        <w:rPr>
          <w:sz w:val="24"/>
          <w:szCs w:val="24"/>
        </w:rPr>
      </w:pPr>
    </w:p>
    <w:p w:rsidR="00445E04" w:rsidRPr="009B6987" w:rsidRDefault="00445E04" w:rsidP="00445E04">
      <w:pPr>
        <w:ind w:left="-709"/>
        <w:rPr>
          <w:sz w:val="24"/>
          <w:szCs w:val="24"/>
        </w:rPr>
      </w:pPr>
    </w:p>
    <w:p w:rsidR="00445E04" w:rsidRPr="009B6987" w:rsidRDefault="00445E04" w:rsidP="00445E04">
      <w:pPr>
        <w:ind w:left="-709"/>
        <w:rPr>
          <w:sz w:val="24"/>
          <w:szCs w:val="24"/>
        </w:rPr>
      </w:pPr>
    </w:p>
    <w:p w:rsidR="00445E04" w:rsidRPr="009B6987" w:rsidRDefault="00445E04" w:rsidP="00445E04">
      <w:pPr>
        <w:ind w:left="-709"/>
        <w:rPr>
          <w:sz w:val="24"/>
          <w:szCs w:val="24"/>
        </w:rPr>
      </w:pPr>
    </w:p>
    <w:p w:rsidR="00445E04" w:rsidRPr="009B6987" w:rsidRDefault="00445E04" w:rsidP="00445E04">
      <w:pPr>
        <w:ind w:left="-709"/>
        <w:rPr>
          <w:sz w:val="24"/>
          <w:szCs w:val="24"/>
        </w:rPr>
      </w:pPr>
      <w:r w:rsidRPr="009B6987">
        <w:rPr>
          <w:sz w:val="24"/>
          <w:szCs w:val="24"/>
        </w:rPr>
        <w:br w:type="page"/>
      </w:r>
    </w:p>
    <w:p w:rsidR="00445E04" w:rsidRPr="009B6987" w:rsidRDefault="00445E04" w:rsidP="00445E04">
      <w:pPr>
        <w:pStyle w:val="ConsPlusNormal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  <w:r w:rsidRPr="009B6987">
        <w:rPr>
          <w:rFonts w:ascii="Times New Roman" w:hAnsi="Times New Roman" w:cs="Times New Roman"/>
          <w:sz w:val="24"/>
          <w:szCs w:val="24"/>
        </w:rPr>
        <w:br/>
        <w:t>к договору аренды № _______</w:t>
      </w:r>
      <w:r w:rsidRPr="009B6987">
        <w:rPr>
          <w:rFonts w:ascii="Times New Roman" w:hAnsi="Times New Roman" w:cs="Times New Roman"/>
          <w:sz w:val="24"/>
          <w:szCs w:val="24"/>
        </w:rPr>
        <w:br/>
        <w:t>от «___» __________ 20___ года</w:t>
      </w:r>
    </w:p>
    <w:p w:rsidR="00445E04" w:rsidRPr="009B6987" w:rsidRDefault="00445E04" w:rsidP="00445E04">
      <w:pPr>
        <w:pStyle w:val="ConsPlusNormal"/>
        <w:ind w:left="-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rmal"/>
        <w:ind w:left="-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Акт приема-передачи имущества</w:t>
      </w:r>
    </w:p>
    <w:p w:rsidR="00445E04" w:rsidRPr="009B6987" w:rsidRDefault="00445E04" w:rsidP="00445E04">
      <w:pPr>
        <w:pStyle w:val="ConsPlusNormal"/>
        <w:ind w:left="-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ind w:left="-709" w:right="-1" w:firstLine="720"/>
        <w:jc w:val="both"/>
        <w:rPr>
          <w:b/>
          <w:sz w:val="24"/>
          <w:szCs w:val="24"/>
        </w:rPr>
      </w:pPr>
      <w:r w:rsidRPr="009B6987">
        <w:rPr>
          <w:b/>
          <w:sz w:val="24"/>
          <w:szCs w:val="24"/>
        </w:rPr>
        <w:t>Вариант 1 (с физическим лицом):</w:t>
      </w:r>
    </w:p>
    <w:p w:rsidR="00445E04" w:rsidRPr="009B6987" w:rsidRDefault="00445E04" w:rsidP="00445E04">
      <w:pPr>
        <w:pStyle w:val="ConsPlusNormal"/>
        <w:ind w:left="-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ind w:left="-709" w:right="-1" w:firstLine="720"/>
        <w:jc w:val="both"/>
        <w:rPr>
          <w:sz w:val="24"/>
          <w:szCs w:val="24"/>
        </w:rPr>
      </w:pPr>
      <w:r w:rsidRPr="009B6987">
        <w:rPr>
          <w:b/>
          <w:sz w:val="24"/>
          <w:szCs w:val="24"/>
        </w:rPr>
        <w:t>____________________</w:t>
      </w:r>
      <w:r w:rsidRPr="009B6987">
        <w:rPr>
          <w:sz w:val="24"/>
          <w:szCs w:val="24"/>
        </w:rPr>
        <w:t xml:space="preserve">, </w:t>
      </w:r>
      <w:r w:rsidRPr="009B6987">
        <w:rPr>
          <w:bCs/>
          <w:color w:val="000000" w:themeColor="text1"/>
          <w:sz w:val="24"/>
          <w:szCs w:val="24"/>
        </w:rPr>
        <w:t>в лице</w:t>
      </w:r>
      <w:r w:rsidRPr="009B6987">
        <w:rPr>
          <w:sz w:val="24"/>
          <w:szCs w:val="24"/>
        </w:rPr>
        <w:t xml:space="preserve"> _____________, </w:t>
      </w:r>
      <w:proofErr w:type="spellStart"/>
      <w:r w:rsidRPr="009B6987">
        <w:rPr>
          <w:sz w:val="24"/>
          <w:szCs w:val="24"/>
        </w:rPr>
        <w:t>действующ</w:t>
      </w:r>
      <w:proofErr w:type="spellEnd"/>
      <w:r w:rsidRPr="009B6987">
        <w:rPr>
          <w:sz w:val="24"/>
          <w:szCs w:val="24"/>
        </w:rPr>
        <w:t xml:space="preserve">___ на основании ______________________, с одной стороны </w:t>
      </w:r>
      <w:r w:rsidRPr="009B6987">
        <w:rPr>
          <w:bCs/>
          <w:color w:val="000000" w:themeColor="text1"/>
          <w:sz w:val="24"/>
          <w:szCs w:val="24"/>
        </w:rPr>
        <w:t>именуемое в дальнейшем «Арендодатель»</w:t>
      </w:r>
      <w:r w:rsidRPr="009B6987">
        <w:rPr>
          <w:sz w:val="24"/>
          <w:szCs w:val="24"/>
        </w:rPr>
        <w:t xml:space="preserve">, и </w:t>
      </w:r>
    </w:p>
    <w:p w:rsidR="00445E04" w:rsidRPr="009B6987" w:rsidRDefault="00445E04" w:rsidP="00445E04">
      <w:pPr>
        <w:ind w:left="-709" w:right="-1" w:firstLine="720"/>
        <w:jc w:val="both"/>
        <w:rPr>
          <w:sz w:val="24"/>
          <w:szCs w:val="24"/>
        </w:rPr>
      </w:pPr>
      <w:proofErr w:type="gramStart"/>
      <w:r w:rsidRPr="009B6987">
        <w:rPr>
          <w:b/>
          <w:sz w:val="24"/>
          <w:szCs w:val="24"/>
        </w:rPr>
        <w:t xml:space="preserve">ФИО </w:t>
      </w:r>
      <w:r w:rsidRPr="009B6987">
        <w:rPr>
          <w:sz w:val="24"/>
          <w:szCs w:val="24"/>
        </w:rPr>
        <w:t xml:space="preserve">_______________, ___________ года рождения, документ, удостоверяющий личность ________________, паспортные данные (серия _____, </w:t>
      </w:r>
      <w:proofErr w:type="spellStart"/>
      <w:r w:rsidRPr="009B6987">
        <w:rPr>
          <w:sz w:val="24"/>
          <w:szCs w:val="24"/>
        </w:rPr>
        <w:t>номер______</w:t>
      </w:r>
      <w:proofErr w:type="spellEnd"/>
      <w:r w:rsidRPr="009B6987">
        <w:rPr>
          <w:sz w:val="24"/>
          <w:szCs w:val="24"/>
        </w:rPr>
        <w:t>, дата выдачи ____________, кем выдан ______________), зарегистрированный (</w:t>
      </w:r>
      <w:proofErr w:type="spellStart"/>
      <w:r w:rsidRPr="009B6987">
        <w:rPr>
          <w:sz w:val="24"/>
          <w:szCs w:val="24"/>
        </w:rPr>
        <w:t>ая</w:t>
      </w:r>
      <w:proofErr w:type="spellEnd"/>
      <w:r w:rsidRPr="009B6987">
        <w:rPr>
          <w:sz w:val="24"/>
          <w:szCs w:val="24"/>
        </w:rPr>
        <w:t xml:space="preserve">) по адресу: _____, именуемый в дальнейшем </w:t>
      </w:r>
      <w:r w:rsidRPr="009B6987">
        <w:rPr>
          <w:bCs/>
          <w:sz w:val="24"/>
          <w:szCs w:val="24"/>
        </w:rPr>
        <w:t>«Аренд</w:t>
      </w:r>
      <w:r w:rsidRPr="009B6987">
        <w:rPr>
          <w:bCs/>
          <w:sz w:val="24"/>
          <w:szCs w:val="24"/>
        </w:rPr>
        <w:t>а</w:t>
      </w:r>
      <w:r w:rsidRPr="009B6987">
        <w:rPr>
          <w:bCs/>
          <w:sz w:val="24"/>
          <w:szCs w:val="24"/>
        </w:rPr>
        <w:t xml:space="preserve">тор», </w:t>
      </w:r>
      <w:r w:rsidRPr="009B6987">
        <w:rPr>
          <w:sz w:val="24"/>
          <w:szCs w:val="24"/>
        </w:rPr>
        <w:t>с другой стороны, вместе именуемые в дальнейшем «Стороны», заключили настоящий Договор (далее – Договор) о нижеследующем.</w:t>
      </w:r>
      <w:proofErr w:type="gramEnd"/>
    </w:p>
    <w:p w:rsidR="00445E04" w:rsidRPr="009B6987" w:rsidRDefault="00445E04" w:rsidP="00445E04">
      <w:pPr>
        <w:ind w:left="-709" w:right="-1" w:firstLine="720"/>
        <w:jc w:val="both"/>
        <w:rPr>
          <w:color w:val="000000" w:themeColor="text1"/>
          <w:sz w:val="24"/>
          <w:szCs w:val="24"/>
        </w:rPr>
      </w:pPr>
    </w:p>
    <w:p w:rsidR="00445E04" w:rsidRPr="009B6987" w:rsidRDefault="00445E04" w:rsidP="00445E04">
      <w:pPr>
        <w:ind w:left="-709" w:firstLine="708"/>
        <w:jc w:val="both"/>
        <w:rPr>
          <w:b/>
          <w:sz w:val="24"/>
          <w:szCs w:val="24"/>
        </w:rPr>
      </w:pPr>
      <w:r w:rsidRPr="009B6987">
        <w:rPr>
          <w:b/>
          <w:sz w:val="24"/>
          <w:szCs w:val="24"/>
        </w:rPr>
        <w:t>Вариант 2 (с юридическим лицом и ИП):</w:t>
      </w:r>
    </w:p>
    <w:p w:rsidR="00445E04" w:rsidRPr="009B6987" w:rsidRDefault="00445E04" w:rsidP="00445E04">
      <w:pPr>
        <w:ind w:left="-709" w:firstLine="708"/>
        <w:jc w:val="both"/>
        <w:rPr>
          <w:b/>
          <w:color w:val="FF0000"/>
          <w:sz w:val="24"/>
          <w:szCs w:val="24"/>
        </w:rPr>
      </w:pPr>
    </w:p>
    <w:p w:rsidR="00445E04" w:rsidRPr="009B6987" w:rsidRDefault="00445E04" w:rsidP="00445E04">
      <w:pPr>
        <w:ind w:left="-709" w:right="-1" w:firstLine="720"/>
        <w:jc w:val="both"/>
        <w:rPr>
          <w:sz w:val="24"/>
          <w:szCs w:val="24"/>
        </w:rPr>
      </w:pPr>
      <w:r w:rsidRPr="009B6987">
        <w:rPr>
          <w:b/>
          <w:sz w:val="24"/>
          <w:szCs w:val="24"/>
        </w:rPr>
        <w:t>____________________</w:t>
      </w:r>
      <w:r w:rsidRPr="009B6987">
        <w:rPr>
          <w:sz w:val="24"/>
          <w:szCs w:val="24"/>
        </w:rPr>
        <w:t xml:space="preserve">, в лице _____________, </w:t>
      </w:r>
      <w:proofErr w:type="spellStart"/>
      <w:r w:rsidRPr="009B6987">
        <w:rPr>
          <w:sz w:val="24"/>
          <w:szCs w:val="24"/>
        </w:rPr>
        <w:t>действующ</w:t>
      </w:r>
      <w:proofErr w:type="spellEnd"/>
      <w:r w:rsidRPr="009B6987">
        <w:rPr>
          <w:sz w:val="24"/>
          <w:szCs w:val="24"/>
        </w:rPr>
        <w:t xml:space="preserve">____ на основании ______________________, именуемое в дальнейшем </w:t>
      </w:r>
      <w:r w:rsidRPr="009B6987">
        <w:rPr>
          <w:bCs/>
          <w:color w:val="000000" w:themeColor="text1"/>
          <w:sz w:val="24"/>
          <w:szCs w:val="24"/>
        </w:rPr>
        <w:t xml:space="preserve">«Арендодатель» </w:t>
      </w:r>
      <w:r w:rsidRPr="009B6987">
        <w:rPr>
          <w:sz w:val="24"/>
          <w:szCs w:val="24"/>
        </w:rPr>
        <w:t xml:space="preserve">с одной стороны, и </w:t>
      </w:r>
    </w:p>
    <w:p w:rsidR="00445E04" w:rsidRPr="009B6987" w:rsidRDefault="00445E04" w:rsidP="00445E04">
      <w:pPr>
        <w:ind w:left="-709" w:right="-1" w:firstLine="720"/>
        <w:jc w:val="both"/>
        <w:rPr>
          <w:sz w:val="24"/>
          <w:szCs w:val="24"/>
        </w:rPr>
      </w:pPr>
      <w:r w:rsidRPr="009B6987">
        <w:rPr>
          <w:b/>
          <w:bCs/>
          <w:sz w:val="24"/>
          <w:szCs w:val="24"/>
        </w:rPr>
        <w:t xml:space="preserve">____________________________ </w:t>
      </w:r>
      <w:r w:rsidRPr="009B6987">
        <w:rPr>
          <w:sz w:val="24"/>
          <w:szCs w:val="24"/>
        </w:rPr>
        <w:t>(ИНН</w:t>
      </w:r>
      <w:r w:rsidRPr="009B6987">
        <w:rPr>
          <w:rFonts w:eastAsia="Calibri"/>
          <w:sz w:val="24"/>
          <w:szCs w:val="24"/>
        </w:rPr>
        <w:t xml:space="preserve"> </w:t>
      </w:r>
      <w:r w:rsidRPr="009B6987">
        <w:rPr>
          <w:sz w:val="24"/>
          <w:szCs w:val="24"/>
        </w:rPr>
        <w:t>_______, ОГРН _________, КПП ________),  адрес юрид</w:t>
      </w:r>
      <w:r w:rsidRPr="009B6987">
        <w:rPr>
          <w:sz w:val="24"/>
          <w:szCs w:val="24"/>
        </w:rPr>
        <w:t>и</w:t>
      </w:r>
      <w:r w:rsidRPr="009B6987">
        <w:rPr>
          <w:sz w:val="24"/>
          <w:szCs w:val="24"/>
        </w:rPr>
        <w:t xml:space="preserve">ческого лица: ___________, в </w:t>
      </w:r>
      <w:proofErr w:type="spellStart"/>
      <w:r w:rsidRPr="009B6987">
        <w:rPr>
          <w:sz w:val="24"/>
          <w:szCs w:val="24"/>
        </w:rPr>
        <w:t>лице___________</w:t>
      </w:r>
      <w:proofErr w:type="spellEnd"/>
      <w:r w:rsidRPr="009B6987">
        <w:rPr>
          <w:sz w:val="24"/>
          <w:szCs w:val="24"/>
        </w:rPr>
        <w:t>, действующего на основании _____________/Индивидуальный предприниматель (ОГРНИП ______________, ИНН ___________________), зарегистрированный (</w:t>
      </w:r>
      <w:proofErr w:type="spellStart"/>
      <w:r w:rsidRPr="009B6987">
        <w:rPr>
          <w:sz w:val="24"/>
          <w:szCs w:val="24"/>
        </w:rPr>
        <w:t>ая</w:t>
      </w:r>
      <w:proofErr w:type="spellEnd"/>
      <w:r w:rsidRPr="009B6987">
        <w:rPr>
          <w:sz w:val="24"/>
          <w:szCs w:val="24"/>
        </w:rPr>
        <w:t xml:space="preserve">) по адресу: _____, именуемый в дальнейшем </w:t>
      </w:r>
      <w:r w:rsidRPr="009B6987">
        <w:rPr>
          <w:bCs/>
          <w:sz w:val="24"/>
          <w:szCs w:val="24"/>
        </w:rPr>
        <w:t>«Аренд</w:t>
      </w:r>
      <w:r w:rsidRPr="009B6987">
        <w:rPr>
          <w:bCs/>
          <w:sz w:val="24"/>
          <w:szCs w:val="24"/>
        </w:rPr>
        <w:t>а</w:t>
      </w:r>
      <w:r w:rsidRPr="009B6987">
        <w:rPr>
          <w:bCs/>
          <w:sz w:val="24"/>
          <w:szCs w:val="24"/>
        </w:rPr>
        <w:t xml:space="preserve">тор», </w:t>
      </w:r>
      <w:r w:rsidRPr="009B6987">
        <w:rPr>
          <w:sz w:val="24"/>
          <w:szCs w:val="24"/>
        </w:rPr>
        <w:t>с другой стороны, вместе именуемые в дальнейшем «Стороны», составили  настоящий акт приема-передачи о нижеследующем.</w:t>
      </w:r>
    </w:p>
    <w:p w:rsidR="00445E04" w:rsidRPr="009B6987" w:rsidRDefault="00445E04" w:rsidP="00445E04">
      <w:pPr>
        <w:ind w:left="-709" w:right="-1" w:firstLine="720"/>
        <w:jc w:val="both"/>
        <w:rPr>
          <w:sz w:val="24"/>
          <w:szCs w:val="24"/>
        </w:rPr>
      </w:pPr>
    </w:p>
    <w:p w:rsidR="00445E04" w:rsidRPr="009B6987" w:rsidRDefault="00445E04" w:rsidP="00445E04">
      <w:pPr>
        <w:pStyle w:val="ConsPlusNonformat"/>
        <w:numPr>
          <w:ilvl w:val="0"/>
          <w:numId w:val="9"/>
        </w:num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Арендодатель передал, а Арендатор принял во временное владение</w:t>
      </w:r>
      <w:r w:rsidRPr="009B6987">
        <w:rPr>
          <w:rFonts w:ascii="Times New Roman" w:hAnsi="Times New Roman" w:cs="Times New Roman"/>
          <w:sz w:val="24"/>
          <w:szCs w:val="24"/>
        </w:rPr>
        <w:br/>
        <w:t>и пользование за плату Имущество, указанное в п. 1.1.1. и 1.1.2. Договора.</w:t>
      </w:r>
    </w:p>
    <w:p w:rsidR="00445E04" w:rsidRPr="009B6987" w:rsidRDefault="00445E04" w:rsidP="00445E04">
      <w:pPr>
        <w:pStyle w:val="ConsPlusNonformat"/>
        <w:numPr>
          <w:ilvl w:val="0"/>
          <w:numId w:val="9"/>
        </w:num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 xml:space="preserve">Переданное имущество на момент его приема-передачи находится </w:t>
      </w:r>
      <w:r w:rsidRPr="009B6987">
        <w:rPr>
          <w:rFonts w:ascii="Times New Roman" w:hAnsi="Times New Roman" w:cs="Times New Roman"/>
          <w:sz w:val="24"/>
          <w:szCs w:val="24"/>
        </w:rPr>
        <w:br/>
        <w:t>в состоянии, удовлетворяющем Арендатора.</w:t>
      </w:r>
    </w:p>
    <w:p w:rsidR="00445E04" w:rsidRPr="009B6987" w:rsidRDefault="00445E04" w:rsidP="00445E04">
      <w:pPr>
        <w:pStyle w:val="ConsPlusNonformat"/>
        <w:numPr>
          <w:ilvl w:val="0"/>
          <w:numId w:val="9"/>
        </w:num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Арендатор претензий к Арендодателю не имеет.</w:t>
      </w:r>
    </w:p>
    <w:p w:rsidR="00445E04" w:rsidRPr="009B6987" w:rsidRDefault="00445E04" w:rsidP="00445E04">
      <w:pPr>
        <w:pStyle w:val="ConsPlusNonforma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E04" w:rsidRPr="009B6987" w:rsidRDefault="00445E04" w:rsidP="00445E04">
      <w:pPr>
        <w:pStyle w:val="ConsPlusNonforma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9B6987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445E04" w:rsidRPr="009B6987" w:rsidRDefault="00445E04" w:rsidP="00445E04">
      <w:pPr>
        <w:pStyle w:val="ConsPlusNonformat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142" w:type="dxa"/>
        <w:tblLook w:val="04A0"/>
      </w:tblPr>
      <w:tblGrid>
        <w:gridCol w:w="5210"/>
        <w:gridCol w:w="5211"/>
      </w:tblGrid>
      <w:tr w:rsidR="00445E04" w:rsidRPr="009B6987" w:rsidTr="001032C1">
        <w:tc>
          <w:tcPr>
            <w:tcW w:w="2500" w:type="pct"/>
          </w:tcPr>
          <w:p w:rsidR="00445E04" w:rsidRPr="009B6987" w:rsidRDefault="00445E04" w:rsidP="001032C1">
            <w:pPr>
              <w:pStyle w:val="ConsPlusNonformat"/>
              <w:ind w:left="-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445E04" w:rsidRPr="009B6987" w:rsidRDefault="00445E04" w:rsidP="001032C1">
            <w:pPr>
              <w:pStyle w:val="ConsPlusNonforma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  <w:p w:rsidR="00445E04" w:rsidRPr="009B6987" w:rsidRDefault="00445E04" w:rsidP="001032C1">
            <w:pPr>
              <w:pStyle w:val="ConsPlusNonforma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445E04" w:rsidRPr="009B6987" w:rsidRDefault="00445E04" w:rsidP="001032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Арендатор:</w:t>
            </w:r>
          </w:p>
          <w:p w:rsidR="00445E04" w:rsidRPr="009B6987" w:rsidRDefault="00445E04" w:rsidP="001032C1">
            <w:pPr>
              <w:pStyle w:val="ConsPlusNonforma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E04" w:rsidRPr="009B6987" w:rsidRDefault="00445E04" w:rsidP="001032C1">
            <w:pPr>
              <w:pStyle w:val="ConsPlusNonforma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7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  <w:p w:rsidR="00445E04" w:rsidRPr="009B6987" w:rsidRDefault="00445E04" w:rsidP="001032C1">
            <w:pPr>
              <w:pStyle w:val="ConsPlusNonforma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E04" w:rsidRPr="00FA4E16" w:rsidRDefault="00445E04" w:rsidP="00445E04">
      <w:pPr>
        <w:ind w:left="-709"/>
        <w:jc w:val="both"/>
      </w:pPr>
    </w:p>
    <w:p w:rsidR="00445E04" w:rsidRDefault="00445E04" w:rsidP="00445E04"/>
    <w:p w:rsidR="00EF566A" w:rsidRPr="002A22DF" w:rsidRDefault="00EF566A" w:rsidP="00CC297F">
      <w:pPr>
        <w:pStyle w:val="aa"/>
        <w:widowControl/>
        <w:ind w:left="566"/>
        <w:jc w:val="both"/>
        <w:rPr>
          <w:rFonts w:eastAsiaTheme="minorHAnsi"/>
          <w:sz w:val="28"/>
          <w:szCs w:val="28"/>
          <w:lang w:eastAsia="en-US"/>
        </w:rPr>
      </w:pPr>
    </w:p>
    <w:p w:rsidR="00CE3637" w:rsidRDefault="00CE3637">
      <w:pPr>
        <w:widowControl/>
        <w:autoSpaceDE/>
        <w:autoSpaceDN/>
        <w:adjustRightInd/>
        <w:spacing w:after="200" w:line="276" w:lineRule="auto"/>
        <w:rPr>
          <w:rFonts w:ascii="Courier New" w:eastAsiaTheme="minorHAnsi" w:hAnsi="Courier New" w:cs="Courier New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br w:type="page"/>
      </w:r>
    </w:p>
    <w:p w:rsidR="007E1EAC" w:rsidRDefault="007E1EAC" w:rsidP="00CE3637">
      <w:pPr>
        <w:pStyle w:val="a9"/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Приложение № 2</w:t>
      </w:r>
    </w:p>
    <w:p w:rsidR="007E1EAC" w:rsidRDefault="007E1EAC" w:rsidP="00CE3637">
      <w:pPr>
        <w:pStyle w:val="a9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к решению Совета депутатов </w:t>
      </w:r>
    </w:p>
    <w:p w:rsidR="007E1EAC" w:rsidRDefault="007E1EAC" w:rsidP="00CE3637">
      <w:pPr>
        <w:pStyle w:val="a9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городского округа Кашира </w:t>
      </w:r>
      <w:proofErr w:type="gramStart"/>
      <w:r>
        <w:rPr>
          <w:sz w:val="27"/>
          <w:szCs w:val="27"/>
        </w:rPr>
        <w:t>от</w:t>
      </w:r>
      <w:proofErr w:type="gramEnd"/>
      <w:r>
        <w:rPr>
          <w:sz w:val="27"/>
          <w:szCs w:val="27"/>
        </w:rPr>
        <w:t xml:space="preserve"> _________ № _____</w:t>
      </w:r>
    </w:p>
    <w:p w:rsidR="00E62A9A" w:rsidRPr="00E62A9A" w:rsidRDefault="00E62A9A" w:rsidP="00CE3637">
      <w:pPr>
        <w:pStyle w:val="a9"/>
        <w:jc w:val="right"/>
        <w:rPr>
          <w:sz w:val="8"/>
          <w:szCs w:val="8"/>
        </w:rPr>
      </w:pPr>
    </w:p>
    <w:p w:rsidR="00CE3637" w:rsidRDefault="00E62A9A" w:rsidP="00CE3637">
      <w:pPr>
        <w:pStyle w:val="a9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CE3637">
        <w:rPr>
          <w:sz w:val="27"/>
          <w:szCs w:val="27"/>
        </w:rPr>
        <w:t>«Приложение № 13</w:t>
      </w:r>
    </w:p>
    <w:p w:rsidR="00CE3637" w:rsidRDefault="00CE3637" w:rsidP="00CE3637">
      <w:pPr>
        <w:pStyle w:val="a9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к Положению</w:t>
      </w:r>
    </w:p>
    <w:p w:rsidR="00856B3E" w:rsidRPr="00D53294" w:rsidRDefault="00856B3E" w:rsidP="00856B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_GoBack"/>
      <w:bookmarkEnd w:id="10"/>
      <w:r w:rsidRPr="00D53294">
        <w:rPr>
          <w:rFonts w:ascii="Times New Roman" w:hAnsi="Times New Roman" w:cs="Times New Roman"/>
          <w:sz w:val="24"/>
          <w:szCs w:val="24"/>
        </w:rPr>
        <w:t>ДОГОВОР</w:t>
      </w:r>
    </w:p>
    <w:p w:rsidR="00856B3E" w:rsidRDefault="00856B3E" w:rsidP="00856B3E">
      <w:pPr>
        <w:pStyle w:val="ConsPlusNonformat"/>
        <w:jc w:val="center"/>
        <w:rPr>
          <w:ins w:id="11" w:author="Белых Светлана Викторовна" w:date="2023-06-27T21:08:00Z"/>
          <w:rFonts w:ascii="Times New Roman" w:hAnsi="Times New Roman" w:cs="Times New Roman"/>
          <w:sz w:val="24"/>
          <w:szCs w:val="24"/>
        </w:rPr>
      </w:pPr>
      <w:r w:rsidRPr="00D53294">
        <w:rPr>
          <w:rFonts w:ascii="Times New Roman" w:hAnsi="Times New Roman" w:cs="Times New Roman"/>
          <w:sz w:val="24"/>
          <w:szCs w:val="24"/>
        </w:rPr>
        <w:t xml:space="preserve">аренды </w:t>
      </w:r>
      <w:r>
        <w:rPr>
          <w:rFonts w:ascii="Times New Roman" w:hAnsi="Times New Roman" w:cs="Times New Roman"/>
          <w:sz w:val="24"/>
          <w:szCs w:val="24"/>
        </w:rPr>
        <w:t xml:space="preserve">объекта </w:t>
      </w:r>
      <w:r w:rsidRPr="00D53294">
        <w:rPr>
          <w:rFonts w:ascii="Times New Roman" w:hAnsi="Times New Roman" w:cs="Times New Roman"/>
          <w:sz w:val="24"/>
          <w:szCs w:val="24"/>
        </w:rPr>
        <w:t>недвижимого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и земельного участка</w:t>
      </w:r>
      <w:r w:rsidRPr="00D5329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D53294">
        <w:rPr>
          <w:rFonts w:ascii="Times New Roman" w:hAnsi="Times New Roman" w:cs="Times New Roman"/>
          <w:sz w:val="24"/>
          <w:szCs w:val="24"/>
        </w:rPr>
        <w:t>находящ</w:t>
      </w:r>
      <w:r>
        <w:rPr>
          <w:rFonts w:ascii="Times New Roman" w:hAnsi="Times New Roman" w:cs="Times New Roman"/>
          <w:sz w:val="24"/>
          <w:szCs w:val="24"/>
        </w:rPr>
        <w:t>ихся</w:t>
      </w:r>
      <w:proofErr w:type="gramEnd"/>
      <w:r w:rsidRPr="00D53294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294">
        <w:rPr>
          <w:rFonts w:ascii="Times New Roman" w:hAnsi="Times New Roman" w:cs="Times New Roman"/>
          <w:sz w:val="24"/>
          <w:szCs w:val="24"/>
        </w:rPr>
        <w:t>муниципальной 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294">
        <w:rPr>
          <w:rFonts w:ascii="Times New Roman" w:hAnsi="Times New Roman" w:cs="Times New Roman"/>
          <w:sz w:val="24"/>
          <w:szCs w:val="24"/>
        </w:rPr>
        <w:t>№ ________</w:t>
      </w:r>
    </w:p>
    <w:p w:rsidR="00856B3E" w:rsidRDefault="00856B3E" w:rsidP="00856B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6B3E" w:rsidRPr="00D53294" w:rsidRDefault="00856B3E" w:rsidP="00856B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294">
        <w:rPr>
          <w:rFonts w:ascii="Times New Roman" w:hAnsi="Times New Roman" w:cs="Times New Roman"/>
          <w:sz w:val="24"/>
          <w:szCs w:val="24"/>
        </w:rPr>
        <w:t>Место заключения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5329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53294">
        <w:rPr>
          <w:rFonts w:ascii="Times New Roman" w:hAnsi="Times New Roman" w:cs="Times New Roman"/>
          <w:sz w:val="24"/>
          <w:szCs w:val="24"/>
        </w:rPr>
        <w:t xml:space="preserve">              «___» __________ 20___ года</w:t>
      </w:r>
    </w:p>
    <w:p w:rsidR="00856B3E" w:rsidRPr="00D53294" w:rsidRDefault="00856B3E" w:rsidP="00856B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ind w:right="-1" w:firstLine="720"/>
        <w:rPr>
          <w:b/>
          <w:sz w:val="24"/>
          <w:szCs w:val="24"/>
        </w:rPr>
      </w:pPr>
      <w:r w:rsidRPr="00856B3E">
        <w:rPr>
          <w:b/>
          <w:sz w:val="24"/>
          <w:szCs w:val="24"/>
        </w:rPr>
        <w:t>Вариант 1 (с физическим лицом):</w:t>
      </w:r>
    </w:p>
    <w:p w:rsidR="00856B3E" w:rsidRPr="00856B3E" w:rsidRDefault="00856B3E" w:rsidP="00856B3E">
      <w:pPr>
        <w:ind w:right="-1" w:firstLine="720"/>
        <w:jc w:val="both"/>
        <w:rPr>
          <w:sz w:val="24"/>
          <w:szCs w:val="24"/>
        </w:rPr>
      </w:pPr>
      <w:r w:rsidRPr="00856B3E">
        <w:rPr>
          <w:b/>
          <w:sz w:val="24"/>
          <w:szCs w:val="24"/>
        </w:rPr>
        <w:t>____________________</w:t>
      </w:r>
      <w:r w:rsidRPr="00856B3E">
        <w:rPr>
          <w:sz w:val="24"/>
          <w:szCs w:val="24"/>
        </w:rPr>
        <w:t xml:space="preserve">, </w:t>
      </w:r>
      <w:r w:rsidRPr="00856B3E">
        <w:rPr>
          <w:bCs/>
          <w:color w:val="000000" w:themeColor="text1"/>
          <w:sz w:val="24"/>
          <w:szCs w:val="24"/>
        </w:rPr>
        <w:t>в лице</w:t>
      </w:r>
      <w:r w:rsidRPr="00856B3E">
        <w:rPr>
          <w:sz w:val="24"/>
          <w:szCs w:val="24"/>
        </w:rPr>
        <w:t xml:space="preserve"> _____________, </w:t>
      </w:r>
      <w:proofErr w:type="spellStart"/>
      <w:r w:rsidRPr="00856B3E">
        <w:rPr>
          <w:sz w:val="24"/>
          <w:szCs w:val="24"/>
        </w:rPr>
        <w:t>действующ</w:t>
      </w:r>
      <w:proofErr w:type="spellEnd"/>
      <w:r w:rsidRPr="00856B3E">
        <w:rPr>
          <w:sz w:val="24"/>
          <w:szCs w:val="24"/>
        </w:rPr>
        <w:t xml:space="preserve">___ на основании ______________________, с одной стороны </w:t>
      </w:r>
      <w:r w:rsidRPr="00856B3E">
        <w:rPr>
          <w:bCs/>
          <w:color w:val="000000" w:themeColor="text1"/>
          <w:sz w:val="24"/>
          <w:szCs w:val="24"/>
        </w:rPr>
        <w:t>именуемое в дальнейшем «Арендодатель»</w:t>
      </w:r>
      <w:r w:rsidRPr="00856B3E">
        <w:rPr>
          <w:sz w:val="24"/>
          <w:szCs w:val="24"/>
        </w:rPr>
        <w:t xml:space="preserve">, и </w:t>
      </w:r>
    </w:p>
    <w:p w:rsidR="00856B3E" w:rsidRPr="00856B3E" w:rsidRDefault="00856B3E" w:rsidP="00856B3E">
      <w:pPr>
        <w:ind w:right="-1" w:firstLine="720"/>
        <w:jc w:val="both"/>
        <w:rPr>
          <w:sz w:val="24"/>
          <w:szCs w:val="24"/>
        </w:rPr>
      </w:pPr>
      <w:proofErr w:type="gramStart"/>
      <w:r w:rsidRPr="00856B3E">
        <w:rPr>
          <w:b/>
          <w:sz w:val="24"/>
          <w:szCs w:val="24"/>
        </w:rPr>
        <w:t xml:space="preserve">ФИО </w:t>
      </w:r>
      <w:r w:rsidRPr="00856B3E">
        <w:rPr>
          <w:sz w:val="24"/>
          <w:szCs w:val="24"/>
        </w:rPr>
        <w:t xml:space="preserve">_______________, ___________ года рождения, документ, удостоверяющий личность ________________, паспортные данные (серия _____, </w:t>
      </w:r>
      <w:proofErr w:type="spellStart"/>
      <w:r w:rsidRPr="00856B3E">
        <w:rPr>
          <w:sz w:val="24"/>
          <w:szCs w:val="24"/>
        </w:rPr>
        <w:t>номер______</w:t>
      </w:r>
      <w:proofErr w:type="spellEnd"/>
      <w:r w:rsidRPr="00856B3E">
        <w:rPr>
          <w:sz w:val="24"/>
          <w:szCs w:val="24"/>
        </w:rPr>
        <w:t>, дата выдачи ____________, кем выдан ______________), зарегистрированный (</w:t>
      </w:r>
      <w:proofErr w:type="spellStart"/>
      <w:r w:rsidRPr="00856B3E">
        <w:rPr>
          <w:sz w:val="24"/>
          <w:szCs w:val="24"/>
        </w:rPr>
        <w:t>ая</w:t>
      </w:r>
      <w:proofErr w:type="spellEnd"/>
      <w:r w:rsidRPr="00856B3E">
        <w:rPr>
          <w:sz w:val="24"/>
          <w:szCs w:val="24"/>
        </w:rPr>
        <w:t xml:space="preserve">) по адресу: _____, именуемый в дальнейшем </w:t>
      </w:r>
      <w:r w:rsidRPr="00856B3E">
        <w:rPr>
          <w:bCs/>
          <w:sz w:val="24"/>
          <w:szCs w:val="24"/>
        </w:rPr>
        <w:t xml:space="preserve">«Арендатор», </w:t>
      </w:r>
      <w:r w:rsidRPr="00856B3E">
        <w:rPr>
          <w:sz w:val="24"/>
          <w:szCs w:val="24"/>
        </w:rPr>
        <w:t>с другой стороны, вместе именуемые в дальнейшем «Стороны», заключили насто</w:t>
      </w:r>
      <w:r w:rsidRPr="00856B3E">
        <w:rPr>
          <w:sz w:val="24"/>
          <w:szCs w:val="24"/>
        </w:rPr>
        <w:t>я</w:t>
      </w:r>
      <w:r w:rsidRPr="00856B3E">
        <w:rPr>
          <w:sz w:val="24"/>
          <w:szCs w:val="24"/>
        </w:rPr>
        <w:t>щий Договор (далее – Договор) о нижеследующем.</w:t>
      </w:r>
      <w:proofErr w:type="gramEnd"/>
    </w:p>
    <w:p w:rsidR="00856B3E" w:rsidRPr="00856B3E" w:rsidRDefault="00856B3E" w:rsidP="00856B3E">
      <w:pPr>
        <w:ind w:right="-1" w:firstLine="720"/>
        <w:jc w:val="both"/>
        <w:rPr>
          <w:color w:val="000000" w:themeColor="text1"/>
          <w:sz w:val="24"/>
          <w:szCs w:val="24"/>
        </w:rPr>
      </w:pPr>
    </w:p>
    <w:p w:rsidR="00856B3E" w:rsidRPr="00856B3E" w:rsidRDefault="00856B3E" w:rsidP="00856B3E">
      <w:pPr>
        <w:ind w:firstLine="708"/>
        <w:jc w:val="both"/>
        <w:rPr>
          <w:b/>
          <w:sz w:val="24"/>
          <w:szCs w:val="24"/>
        </w:rPr>
      </w:pPr>
      <w:r w:rsidRPr="00856B3E">
        <w:rPr>
          <w:b/>
          <w:sz w:val="24"/>
          <w:szCs w:val="24"/>
        </w:rPr>
        <w:t>Вариант 2 (с юридическим лицом и ИП):</w:t>
      </w:r>
    </w:p>
    <w:p w:rsidR="00856B3E" w:rsidRPr="00856B3E" w:rsidRDefault="00856B3E" w:rsidP="00856B3E">
      <w:pPr>
        <w:ind w:right="-1" w:firstLine="720"/>
        <w:jc w:val="both"/>
        <w:rPr>
          <w:sz w:val="24"/>
          <w:szCs w:val="24"/>
        </w:rPr>
      </w:pPr>
      <w:r w:rsidRPr="00856B3E">
        <w:rPr>
          <w:b/>
          <w:sz w:val="24"/>
          <w:szCs w:val="24"/>
        </w:rPr>
        <w:t>____________________</w:t>
      </w:r>
      <w:r w:rsidRPr="00856B3E">
        <w:rPr>
          <w:sz w:val="24"/>
          <w:szCs w:val="24"/>
        </w:rPr>
        <w:t xml:space="preserve">, в лице _____________, </w:t>
      </w:r>
      <w:proofErr w:type="spellStart"/>
      <w:r w:rsidRPr="00856B3E">
        <w:rPr>
          <w:sz w:val="24"/>
          <w:szCs w:val="24"/>
        </w:rPr>
        <w:t>действующ</w:t>
      </w:r>
      <w:proofErr w:type="spellEnd"/>
      <w:r w:rsidRPr="00856B3E">
        <w:rPr>
          <w:sz w:val="24"/>
          <w:szCs w:val="24"/>
        </w:rPr>
        <w:t xml:space="preserve">____ на основании ______________________, именуемое в дальнейшем </w:t>
      </w:r>
      <w:r w:rsidRPr="00856B3E">
        <w:rPr>
          <w:bCs/>
          <w:color w:val="000000" w:themeColor="text1"/>
          <w:sz w:val="24"/>
          <w:szCs w:val="24"/>
        </w:rPr>
        <w:t xml:space="preserve">«Арендодатель» </w:t>
      </w:r>
      <w:r w:rsidRPr="00856B3E">
        <w:rPr>
          <w:sz w:val="24"/>
          <w:szCs w:val="24"/>
        </w:rPr>
        <w:t xml:space="preserve">с одной стороны, и </w:t>
      </w:r>
    </w:p>
    <w:p w:rsidR="00856B3E" w:rsidRPr="00856B3E" w:rsidRDefault="00856B3E" w:rsidP="00856B3E">
      <w:pPr>
        <w:ind w:right="-1" w:firstLine="720"/>
        <w:jc w:val="both"/>
        <w:rPr>
          <w:sz w:val="24"/>
          <w:szCs w:val="24"/>
        </w:rPr>
      </w:pPr>
      <w:proofErr w:type="gramStart"/>
      <w:r w:rsidRPr="00856B3E">
        <w:rPr>
          <w:b/>
          <w:bCs/>
          <w:sz w:val="24"/>
          <w:szCs w:val="24"/>
        </w:rPr>
        <w:t xml:space="preserve">____________________________ </w:t>
      </w:r>
      <w:r w:rsidRPr="00856B3E">
        <w:rPr>
          <w:sz w:val="24"/>
          <w:szCs w:val="24"/>
        </w:rPr>
        <w:t>(ИНН</w:t>
      </w:r>
      <w:r w:rsidRPr="00856B3E">
        <w:rPr>
          <w:rFonts w:eastAsia="Calibri"/>
          <w:sz w:val="24"/>
          <w:szCs w:val="24"/>
        </w:rPr>
        <w:t xml:space="preserve"> </w:t>
      </w:r>
      <w:r w:rsidRPr="00856B3E">
        <w:rPr>
          <w:sz w:val="24"/>
          <w:szCs w:val="24"/>
        </w:rPr>
        <w:t xml:space="preserve">_______, ОГРН _________, КПП ________),  адрес юридического лица: ___________, в </w:t>
      </w:r>
      <w:proofErr w:type="spellStart"/>
      <w:r w:rsidRPr="00856B3E">
        <w:rPr>
          <w:sz w:val="24"/>
          <w:szCs w:val="24"/>
        </w:rPr>
        <w:t>лице___________</w:t>
      </w:r>
      <w:proofErr w:type="spellEnd"/>
      <w:r w:rsidRPr="00856B3E">
        <w:rPr>
          <w:sz w:val="24"/>
          <w:szCs w:val="24"/>
        </w:rPr>
        <w:t>, действующего на основании _____________/Индивидуальный предприниматель (ОГРНИП ______________, ИНН ___________________), зарегистрированный (</w:t>
      </w:r>
      <w:proofErr w:type="spellStart"/>
      <w:r w:rsidRPr="00856B3E">
        <w:rPr>
          <w:sz w:val="24"/>
          <w:szCs w:val="24"/>
        </w:rPr>
        <w:t>ая</w:t>
      </w:r>
      <w:proofErr w:type="spellEnd"/>
      <w:r w:rsidRPr="00856B3E">
        <w:rPr>
          <w:sz w:val="24"/>
          <w:szCs w:val="24"/>
        </w:rPr>
        <w:t xml:space="preserve">) по адресу: _____, именуемый в дальнейшем </w:t>
      </w:r>
      <w:r w:rsidRPr="00856B3E">
        <w:rPr>
          <w:bCs/>
          <w:sz w:val="24"/>
          <w:szCs w:val="24"/>
        </w:rPr>
        <w:t xml:space="preserve">«Арендатор», </w:t>
      </w:r>
      <w:r w:rsidRPr="00856B3E">
        <w:rPr>
          <w:sz w:val="24"/>
          <w:szCs w:val="24"/>
        </w:rPr>
        <w:t>с другой стороны, вместе именуемые в дальнейшем «Стороны», заключили насто</w:t>
      </w:r>
      <w:r w:rsidRPr="00856B3E">
        <w:rPr>
          <w:sz w:val="24"/>
          <w:szCs w:val="24"/>
        </w:rPr>
        <w:t>я</w:t>
      </w:r>
      <w:r w:rsidRPr="00856B3E">
        <w:rPr>
          <w:sz w:val="24"/>
          <w:szCs w:val="24"/>
        </w:rPr>
        <w:t>щий Договор (далее – Договор) о нижеследующем.</w:t>
      </w:r>
      <w:proofErr w:type="gramEnd"/>
    </w:p>
    <w:p w:rsidR="00856B3E" w:rsidRPr="00856B3E" w:rsidRDefault="00856B3E" w:rsidP="00856B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b/>
          <w:sz w:val="24"/>
          <w:szCs w:val="24"/>
        </w:rPr>
        <w:t>1. Предмет и цель Договора</w:t>
      </w:r>
    </w:p>
    <w:p w:rsidR="00856B3E" w:rsidRPr="00856B3E" w:rsidRDefault="00856B3E" w:rsidP="00856B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1.1. Арендодатель обязуется передать во временное владение и пользование, а Арендатор обязуется принять за плату во временное владение и пользование в аренду по акту приема-передачи имущества (Приложение № 3 к Договору), согласно составу передаваемого в аренду имущества (Приложение № 2 к Договору), следующее недвижимое имущество (далее – Имущес</w:t>
      </w:r>
      <w:r w:rsidRPr="00856B3E">
        <w:rPr>
          <w:rFonts w:ascii="Times New Roman" w:hAnsi="Times New Roman" w:cs="Times New Roman"/>
          <w:sz w:val="24"/>
          <w:szCs w:val="24"/>
        </w:rPr>
        <w:t>т</w:t>
      </w:r>
      <w:r w:rsidRPr="00856B3E">
        <w:rPr>
          <w:rFonts w:ascii="Times New Roman" w:hAnsi="Times New Roman" w:cs="Times New Roman"/>
          <w:sz w:val="24"/>
          <w:szCs w:val="24"/>
        </w:rPr>
        <w:t>во):</w:t>
      </w:r>
    </w:p>
    <w:p w:rsidR="00856B3E" w:rsidRPr="00856B3E" w:rsidRDefault="00856B3E" w:rsidP="00856B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1.1.1. </w:t>
      </w:r>
      <w:r w:rsidRPr="00856B3E">
        <w:rPr>
          <w:rFonts w:ascii="Times New Roman" w:hAnsi="Times New Roman" w:cs="Times New Roman"/>
          <w:sz w:val="24"/>
          <w:szCs w:val="24"/>
          <w:u w:val="single"/>
        </w:rPr>
        <w:t>Здание/строение/сооружение/объект незавершённого строительства/помещения</w:t>
      </w:r>
      <w:r w:rsidRPr="00856B3E">
        <w:rPr>
          <w:rFonts w:ascii="Times New Roman" w:hAnsi="Times New Roman" w:cs="Times New Roman"/>
          <w:sz w:val="24"/>
          <w:szCs w:val="24"/>
        </w:rPr>
        <w:t xml:space="preserve"> с к</w:t>
      </w:r>
      <w:r w:rsidRPr="00856B3E">
        <w:rPr>
          <w:rFonts w:ascii="Times New Roman" w:hAnsi="Times New Roman" w:cs="Times New Roman"/>
          <w:sz w:val="24"/>
          <w:szCs w:val="24"/>
        </w:rPr>
        <w:t>а</w:t>
      </w:r>
      <w:r w:rsidRPr="00856B3E">
        <w:rPr>
          <w:rFonts w:ascii="Times New Roman" w:hAnsi="Times New Roman" w:cs="Times New Roman"/>
          <w:sz w:val="24"/>
          <w:szCs w:val="24"/>
        </w:rPr>
        <w:t>дастровым номером _______________, площадью _____ кв. м., расположенное по адр</w:t>
      </w:r>
      <w:r w:rsidRPr="00856B3E">
        <w:rPr>
          <w:rFonts w:ascii="Times New Roman" w:hAnsi="Times New Roman" w:cs="Times New Roman"/>
          <w:sz w:val="24"/>
          <w:szCs w:val="24"/>
        </w:rPr>
        <w:t>е</w:t>
      </w:r>
      <w:r w:rsidRPr="00856B3E">
        <w:rPr>
          <w:rFonts w:ascii="Times New Roman" w:hAnsi="Times New Roman" w:cs="Times New Roman"/>
          <w:sz w:val="24"/>
          <w:szCs w:val="24"/>
        </w:rPr>
        <w:t xml:space="preserve">су:_________________________________ (далее -  Объект аренды). </w:t>
      </w:r>
    </w:p>
    <w:p w:rsidR="00856B3E" w:rsidRPr="00856B3E" w:rsidRDefault="00856B3E" w:rsidP="00856B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1.1.1.1. Целевое использование (назначение) Объекта аренды _____________________.</w:t>
      </w:r>
    </w:p>
    <w:p w:rsidR="00856B3E" w:rsidRPr="00856B3E" w:rsidRDefault="00856B3E" w:rsidP="00856B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Цель использования Объекта аренды должна соответствовать виду разрешенного использ</w:t>
      </w:r>
      <w:r w:rsidRPr="00856B3E">
        <w:rPr>
          <w:rFonts w:ascii="Times New Roman" w:hAnsi="Times New Roman" w:cs="Times New Roman"/>
          <w:sz w:val="24"/>
          <w:szCs w:val="24"/>
        </w:rPr>
        <w:t>о</w:t>
      </w:r>
      <w:r w:rsidRPr="00856B3E">
        <w:rPr>
          <w:rFonts w:ascii="Times New Roman" w:hAnsi="Times New Roman" w:cs="Times New Roman"/>
          <w:sz w:val="24"/>
          <w:szCs w:val="24"/>
        </w:rPr>
        <w:t xml:space="preserve">вания земельного участка,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указанным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в пункте 1.1.2.1 Договора аренды.</w:t>
      </w:r>
    </w:p>
    <w:p w:rsidR="00856B3E" w:rsidRPr="00856B3E" w:rsidRDefault="00856B3E" w:rsidP="00856B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1.1.1.2 Объект аренды находится в муниципальной собственности (государственная регис</w:t>
      </w:r>
      <w:r w:rsidRPr="00856B3E">
        <w:rPr>
          <w:rFonts w:ascii="Times New Roman" w:hAnsi="Times New Roman" w:cs="Times New Roman"/>
          <w:sz w:val="24"/>
          <w:szCs w:val="24"/>
        </w:rPr>
        <w:t>т</w:t>
      </w:r>
      <w:r w:rsidRPr="00856B3E">
        <w:rPr>
          <w:rFonts w:ascii="Times New Roman" w:hAnsi="Times New Roman" w:cs="Times New Roman"/>
          <w:sz w:val="24"/>
          <w:szCs w:val="24"/>
        </w:rPr>
        <w:t xml:space="preserve">рация права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_____ № _______________). </w:t>
      </w:r>
    </w:p>
    <w:p w:rsidR="00856B3E" w:rsidRPr="00856B3E" w:rsidRDefault="00856B3E" w:rsidP="00856B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1.1.2 Земельный участок с кадастровым номером _______________, площадью _____ кв. м., категория «____________________», расположенный по адресу: _______________ (далее – Уч</w:t>
      </w:r>
      <w:r w:rsidRPr="00856B3E">
        <w:rPr>
          <w:rFonts w:ascii="Times New Roman" w:hAnsi="Times New Roman" w:cs="Times New Roman"/>
          <w:sz w:val="24"/>
          <w:szCs w:val="24"/>
        </w:rPr>
        <w:t>а</w:t>
      </w:r>
      <w:r w:rsidRPr="00856B3E">
        <w:rPr>
          <w:rFonts w:ascii="Times New Roman" w:hAnsi="Times New Roman" w:cs="Times New Roman"/>
          <w:sz w:val="24"/>
          <w:szCs w:val="24"/>
        </w:rPr>
        <w:t>сток), согласно выписке из Единого государственного реестра недвижимости об объекте недв</w:t>
      </w:r>
      <w:r w:rsidRPr="00856B3E">
        <w:rPr>
          <w:rFonts w:ascii="Times New Roman" w:hAnsi="Times New Roman" w:cs="Times New Roman"/>
          <w:sz w:val="24"/>
          <w:szCs w:val="24"/>
        </w:rPr>
        <w:t>и</w:t>
      </w:r>
      <w:r w:rsidRPr="00856B3E">
        <w:rPr>
          <w:rFonts w:ascii="Times New Roman" w:hAnsi="Times New Roman" w:cs="Times New Roman"/>
          <w:sz w:val="24"/>
          <w:szCs w:val="24"/>
        </w:rPr>
        <w:t xml:space="preserve">жимости (Приложение № 1)  </w:t>
      </w:r>
    </w:p>
    <w:p w:rsidR="00856B3E" w:rsidRPr="00856B3E" w:rsidRDefault="00856B3E" w:rsidP="00856B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1.1.2.1 Вид разрешенного использования </w:t>
      </w:r>
      <w:proofErr w:type="spellStart"/>
      <w:r w:rsidRPr="00856B3E">
        <w:rPr>
          <w:rFonts w:ascii="Times New Roman" w:hAnsi="Times New Roman" w:cs="Times New Roman"/>
          <w:sz w:val="24"/>
          <w:szCs w:val="24"/>
        </w:rPr>
        <w:t>Участка__________</w:t>
      </w:r>
      <w:proofErr w:type="spellEnd"/>
      <w:r w:rsidRPr="00856B3E">
        <w:rPr>
          <w:rFonts w:ascii="Times New Roman" w:hAnsi="Times New Roman" w:cs="Times New Roman"/>
          <w:sz w:val="24"/>
          <w:szCs w:val="24"/>
        </w:rPr>
        <w:t>.</w:t>
      </w:r>
    </w:p>
    <w:p w:rsidR="00856B3E" w:rsidRPr="00856B3E" w:rsidRDefault="00856B3E" w:rsidP="00856B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1.1.2.2. Участок предоставляется в пользование для эксплуатации Объекта аренды, указа</w:t>
      </w:r>
      <w:r w:rsidRPr="00856B3E">
        <w:rPr>
          <w:rFonts w:ascii="Times New Roman" w:hAnsi="Times New Roman" w:cs="Times New Roman"/>
          <w:sz w:val="24"/>
          <w:szCs w:val="24"/>
        </w:rPr>
        <w:t>н</w:t>
      </w:r>
      <w:r w:rsidRPr="00856B3E">
        <w:rPr>
          <w:rFonts w:ascii="Times New Roman" w:hAnsi="Times New Roman" w:cs="Times New Roman"/>
          <w:sz w:val="24"/>
          <w:szCs w:val="24"/>
        </w:rPr>
        <w:t>ного в пункте 1.1.1 Договора аренды, с учетом соблюдения вида разрешенного использования Участка</w:t>
      </w:r>
    </w:p>
    <w:p w:rsidR="00856B3E" w:rsidRPr="00856B3E" w:rsidRDefault="00856B3E" w:rsidP="00856B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lastRenderedPageBreak/>
        <w:t xml:space="preserve">1.1.2.3. </w:t>
      </w:r>
      <w:r w:rsidRPr="00856B3E">
        <w:rPr>
          <w:rFonts w:ascii="Times New Roman" w:hAnsi="Times New Roman" w:cs="Times New Roman"/>
          <w:i/>
          <w:sz w:val="24"/>
          <w:szCs w:val="24"/>
        </w:rPr>
        <w:t xml:space="preserve">Вариант 1: </w:t>
      </w:r>
      <w:r w:rsidRPr="00856B3E">
        <w:rPr>
          <w:rFonts w:ascii="Times New Roman" w:hAnsi="Times New Roman" w:cs="Times New Roman"/>
          <w:sz w:val="24"/>
          <w:szCs w:val="24"/>
        </w:rPr>
        <w:t xml:space="preserve">Участок находится в муниципальной собственности (государственная регистрация права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_____ № _______________).</w:t>
      </w:r>
    </w:p>
    <w:p w:rsidR="00856B3E" w:rsidRPr="00856B3E" w:rsidRDefault="00856B3E" w:rsidP="00856B3E">
      <w:pPr>
        <w:pStyle w:val="ConsPlusNonformat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i/>
          <w:sz w:val="24"/>
          <w:szCs w:val="24"/>
        </w:rPr>
        <w:t xml:space="preserve">Вариант 2: </w:t>
      </w:r>
      <w:r w:rsidRPr="00856B3E">
        <w:rPr>
          <w:rFonts w:ascii="Times New Roman" w:hAnsi="Times New Roman" w:cs="Times New Roman"/>
          <w:sz w:val="24"/>
          <w:szCs w:val="24"/>
        </w:rPr>
        <w:t xml:space="preserve">Участок находится в </w:t>
      </w:r>
      <w:proofErr w:type="spellStart"/>
      <w:r w:rsidRPr="00856B3E">
        <w:rPr>
          <w:rFonts w:ascii="Times New Roman" w:hAnsi="Times New Roman" w:cs="Times New Roman"/>
          <w:sz w:val="24"/>
          <w:szCs w:val="24"/>
        </w:rPr>
        <w:t>неразграниченной</w:t>
      </w:r>
      <w:proofErr w:type="spellEnd"/>
      <w:r w:rsidRPr="00856B3E">
        <w:rPr>
          <w:rFonts w:ascii="Times New Roman" w:hAnsi="Times New Roman" w:cs="Times New Roman"/>
          <w:sz w:val="24"/>
          <w:szCs w:val="24"/>
        </w:rPr>
        <w:t xml:space="preserve"> государственной собственн</w:t>
      </w:r>
      <w:r w:rsidRPr="00856B3E">
        <w:rPr>
          <w:rFonts w:ascii="Times New Roman" w:hAnsi="Times New Roman" w:cs="Times New Roman"/>
          <w:sz w:val="24"/>
          <w:szCs w:val="24"/>
        </w:rPr>
        <w:t>о</w:t>
      </w:r>
      <w:r w:rsidRPr="00856B3E">
        <w:rPr>
          <w:rFonts w:ascii="Times New Roman" w:hAnsi="Times New Roman" w:cs="Times New Roman"/>
          <w:sz w:val="24"/>
          <w:szCs w:val="24"/>
        </w:rPr>
        <w:t>сти.</w:t>
      </w:r>
    </w:p>
    <w:p w:rsidR="00856B3E" w:rsidRPr="00856B3E" w:rsidRDefault="00856B3E" w:rsidP="00856B3E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1.1.2.4. Участок предоставляется без права возведения временных некапитальных объе</w:t>
      </w:r>
      <w:r w:rsidRPr="00856B3E">
        <w:rPr>
          <w:rFonts w:ascii="Times New Roman" w:hAnsi="Times New Roman" w:cs="Times New Roman"/>
          <w:sz w:val="24"/>
          <w:szCs w:val="24"/>
        </w:rPr>
        <w:t>к</w:t>
      </w:r>
      <w:r w:rsidRPr="00856B3E">
        <w:rPr>
          <w:rFonts w:ascii="Times New Roman" w:hAnsi="Times New Roman" w:cs="Times New Roman"/>
          <w:sz w:val="24"/>
          <w:szCs w:val="24"/>
        </w:rPr>
        <w:t>тов и капитальных зданий, строений и сооружений.</w:t>
      </w:r>
    </w:p>
    <w:p w:rsidR="00856B3E" w:rsidRPr="00856B3E" w:rsidRDefault="00856B3E" w:rsidP="00856B3E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1.1.2.5.  Вариант 1. Ограничений в использовании Земельного участка нет, сведений о правах третьих лиц на него у Арендодателя не имеется.</w:t>
      </w:r>
    </w:p>
    <w:p w:rsidR="00856B3E" w:rsidRPr="00856B3E" w:rsidRDefault="00856B3E" w:rsidP="00856B3E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Вариант 2. Земельный участок имеет следующие ограничения</w:t>
      </w:r>
      <w:r w:rsidRPr="00856B3E">
        <w:rPr>
          <w:rFonts w:ascii="Times New Roman" w:hAnsi="Times New Roman" w:cs="Times New Roman"/>
          <w:sz w:val="24"/>
          <w:szCs w:val="24"/>
        </w:rPr>
        <w:br/>
        <w:t xml:space="preserve">в </w:t>
      </w:r>
      <w:proofErr w:type="spellStart"/>
      <w:r w:rsidRPr="00856B3E">
        <w:rPr>
          <w:rFonts w:ascii="Times New Roman" w:hAnsi="Times New Roman" w:cs="Times New Roman"/>
          <w:sz w:val="24"/>
          <w:szCs w:val="24"/>
        </w:rPr>
        <w:t>использовании_________________</w:t>
      </w:r>
      <w:proofErr w:type="spellEnd"/>
      <w:r w:rsidRPr="00856B3E">
        <w:rPr>
          <w:rFonts w:ascii="Times New Roman" w:hAnsi="Times New Roman" w:cs="Times New Roman"/>
          <w:sz w:val="24"/>
          <w:szCs w:val="24"/>
        </w:rPr>
        <w:t>.</w:t>
      </w:r>
    </w:p>
    <w:p w:rsidR="00856B3E" w:rsidRPr="00856B3E" w:rsidRDefault="00856B3E" w:rsidP="00856B3E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1.1.2.6. Топографическая съемка Земельного участка не проводилась. Арендодатель не н</w:t>
      </w:r>
      <w:r w:rsidRPr="00856B3E">
        <w:rPr>
          <w:rFonts w:ascii="Times New Roman" w:hAnsi="Times New Roman" w:cs="Times New Roman"/>
          <w:sz w:val="24"/>
          <w:szCs w:val="24"/>
        </w:rPr>
        <w:t>е</w:t>
      </w:r>
      <w:r w:rsidRPr="00856B3E">
        <w:rPr>
          <w:rFonts w:ascii="Times New Roman" w:hAnsi="Times New Roman" w:cs="Times New Roman"/>
          <w:sz w:val="24"/>
          <w:szCs w:val="24"/>
        </w:rPr>
        <w:t>сет ответственности за возможно расположенные в границах Земельного участка инженерные коммуникации, в том числе подземные. Указанное обстоятельство не дает право арендатору тр</w:t>
      </w:r>
      <w:r w:rsidRPr="00856B3E">
        <w:rPr>
          <w:rFonts w:ascii="Times New Roman" w:hAnsi="Times New Roman" w:cs="Times New Roman"/>
          <w:sz w:val="24"/>
          <w:szCs w:val="24"/>
        </w:rPr>
        <w:t>е</w:t>
      </w:r>
      <w:r w:rsidRPr="00856B3E">
        <w:rPr>
          <w:rFonts w:ascii="Times New Roman" w:hAnsi="Times New Roman" w:cs="Times New Roman"/>
          <w:sz w:val="24"/>
          <w:szCs w:val="24"/>
        </w:rPr>
        <w:t>бовать с арендодателя возмещения расходов, связанных с освоением Земельного участка и возвр</w:t>
      </w:r>
      <w:r w:rsidRPr="00856B3E">
        <w:rPr>
          <w:rFonts w:ascii="Times New Roman" w:hAnsi="Times New Roman" w:cs="Times New Roman"/>
          <w:sz w:val="24"/>
          <w:szCs w:val="24"/>
        </w:rPr>
        <w:t>а</w:t>
      </w:r>
      <w:r w:rsidRPr="00856B3E">
        <w:rPr>
          <w:rFonts w:ascii="Times New Roman" w:hAnsi="Times New Roman" w:cs="Times New Roman"/>
          <w:sz w:val="24"/>
          <w:szCs w:val="24"/>
        </w:rPr>
        <w:t xml:space="preserve">та уплаченной арендной платы по договору. </w:t>
      </w:r>
    </w:p>
    <w:p w:rsidR="00856B3E" w:rsidRPr="00856B3E" w:rsidRDefault="00856B3E" w:rsidP="00856B3E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B3E">
        <w:rPr>
          <w:rFonts w:ascii="Times New Roman" w:hAnsi="Times New Roman" w:cs="Times New Roman"/>
          <w:b/>
          <w:sz w:val="24"/>
          <w:szCs w:val="24"/>
        </w:rPr>
        <w:t>2. Срок договора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2.1. Договор заключается на срок ___ лет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Сторонами акта приема-передачи.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2.2. Имущество</w:t>
      </w:r>
      <w:r w:rsidRPr="00856B3E" w:rsidDel="006E14AE">
        <w:rPr>
          <w:rFonts w:ascii="Times New Roman" w:hAnsi="Times New Roman" w:cs="Times New Roman"/>
          <w:sz w:val="24"/>
          <w:szCs w:val="24"/>
        </w:rPr>
        <w:t xml:space="preserve"> </w:t>
      </w:r>
      <w:r w:rsidRPr="00856B3E">
        <w:rPr>
          <w:rFonts w:ascii="Times New Roman" w:hAnsi="Times New Roman" w:cs="Times New Roman"/>
          <w:sz w:val="24"/>
          <w:szCs w:val="24"/>
        </w:rPr>
        <w:t>считается переданным Арендодателем Арендатору и принятым Арендат</w:t>
      </w:r>
      <w:r w:rsidRPr="00856B3E">
        <w:rPr>
          <w:rFonts w:ascii="Times New Roman" w:hAnsi="Times New Roman" w:cs="Times New Roman"/>
          <w:sz w:val="24"/>
          <w:szCs w:val="24"/>
        </w:rPr>
        <w:t>о</w:t>
      </w:r>
      <w:r w:rsidRPr="00856B3E">
        <w:rPr>
          <w:rFonts w:ascii="Times New Roman" w:hAnsi="Times New Roman" w:cs="Times New Roman"/>
          <w:sz w:val="24"/>
          <w:szCs w:val="24"/>
        </w:rPr>
        <w:t xml:space="preserve">ром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акта приема-передачи имущества, а обязательства по платежам возникш</w:t>
      </w:r>
      <w:r w:rsidRPr="00856B3E">
        <w:rPr>
          <w:rFonts w:ascii="Times New Roman" w:hAnsi="Times New Roman" w:cs="Times New Roman"/>
          <w:sz w:val="24"/>
          <w:szCs w:val="24"/>
        </w:rPr>
        <w:t>и</w:t>
      </w:r>
      <w:r w:rsidRPr="00856B3E">
        <w:rPr>
          <w:rFonts w:ascii="Times New Roman" w:hAnsi="Times New Roman" w:cs="Times New Roman"/>
          <w:sz w:val="24"/>
          <w:szCs w:val="24"/>
        </w:rPr>
        <w:t>ми.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Договор считается заключенным с момента передачи Имущества. Акт приема-передачи  имущества (Приложение 3) подписывается одновременно с подписанием Договора.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2.3. Окончание срока Договора не освобождает Стороны от ответственности </w:t>
      </w:r>
      <w:r w:rsidRPr="00856B3E">
        <w:rPr>
          <w:rFonts w:ascii="Times New Roman" w:hAnsi="Times New Roman" w:cs="Times New Roman"/>
          <w:sz w:val="24"/>
          <w:szCs w:val="24"/>
        </w:rPr>
        <w:br/>
        <w:t>за его нарушение.</w:t>
      </w:r>
    </w:p>
    <w:p w:rsidR="00856B3E" w:rsidRPr="00856B3E" w:rsidRDefault="00856B3E" w:rsidP="00856B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b/>
          <w:sz w:val="24"/>
          <w:szCs w:val="24"/>
        </w:rPr>
        <w:t>3. Арендная плата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3.1. Арендная плата начисляется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с даты начала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срока Договора, указанного</w:t>
      </w:r>
      <w:r w:rsidRPr="00856B3E">
        <w:rPr>
          <w:rFonts w:ascii="Times New Roman" w:hAnsi="Times New Roman" w:cs="Times New Roman"/>
          <w:sz w:val="24"/>
          <w:szCs w:val="24"/>
        </w:rPr>
        <w:br/>
        <w:t>в п. 2.1. Договора.</w:t>
      </w:r>
    </w:p>
    <w:p w:rsidR="00856B3E" w:rsidRPr="00856B3E" w:rsidRDefault="00856B3E" w:rsidP="00856B3E">
      <w:pPr>
        <w:pStyle w:val="ConsPlusNormal"/>
        <w:ind w:firstLine="709"/>
        <w:jc w:val="both"/>
        <w:rPr>
          <w:ins w:id="12" w:author="Белых Светлана Викторовна" w:date="2023-06-27T21:26:00Z"/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3.2. Размер арендной платы за Объект аренды и Участок определяется в соответствии с Расчетом арендной платы за Имущество (Приложение № 1).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3.2.1. </w:t>
      </w:r>
      <w:r w:rsidRPr="00856B3E">
        <w:rPr>
          <w:rFonts w:ascii="Times New Roman" w:hAnsi="Times New Roman" w:cs="Times New Roman"/>
          <w:i/>
          <w:sz w:val="24"/>
          <w:szCs w:val="24"/>
        </w:rPr>
        <w:t>Вариант 1. (для юридических лиц)</w:t>
      </w:r>
      <w:r w:rsidRPr="00856B3E">
        <w:rPr>
          <w:rFonts w:ascii="Times New Roman" w:hAnsi="Times New Roman" w:cs="Times New Roman"/>
          <w:sz w:val="24"/>
          <w:szCs w:val="24"/>
        </w:rPr>
        <w:t xml:space="preserve"> Размер годовой арендной платы за Объект аренды, указанный в пункте 1.1.1, на дату заключения Договора составляет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 xml:space="preserve"> _________________ (_________________), 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>без учёта НДС.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</w:t>
      </w:r>
      <w:r w:rsidRPr="00856B3E">
        <w:rPr>
          <w:rFonts w:ascii="Times New Roman" w:hAnsi="Times New Roman" w:cs="Times New Roman"/>
          <w:sz w:val="24"/>
          <w:szCs w:val="24"/>
        </w:rPr>
        <w:t>а</w:t>
      </w:r>
      <w:r w:rsidRPr="00856B3E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Вариант 2. </w:t>
      </w:r>
      <w:r w:rsidRPr="00856B3E">
        <w:rPr>
          <w:rFonts w:ascii="Times New Roman" w:hAnsi="Times New Roman" w:cs="Times New Roman"/>
          <w:i/>
          <w:sz w:val="24"/>
          <w:szCs w:val="24"/>
        </w:rPr>
        <w:t>(для юридических лиц)</w:t>
      </w:r>
      <w:r w:rsidRPr="00856B3E">
        <w:rPr>
          <w:rFonts w:ascii="Times New Roman" w:hAnsi="Times New Roman" w:cs="Times New Roman"/>
          <w:sz w:val="24"/>
          <w:szCs w:val="24"/>
        </w:rPr>
        <w:t xml:space="preserve"> Размер ежемесячной арендной платы за Объект аренды, указанным в пункте 1.1.1, на дату заключения Договора составляет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 xml:space="preserve"> _________________ (_________________), 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>без учёта НДС.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</w:t>
      </w:r>
      <w:r w:rsidRPr="00856B3E">
        <w:rPr>
          <w:rFonts w:ascii="Times New Roman" w:hAnsi="Times New Roman" w:cs="Times New Roman"/>
          <w:sz w:val="24"/>
          <w:szCs w:val="24"/>
        </w:rPr>
        <w:t>а</w:t>
      </w:r>
      <w:r w:rsidRPr="00856B3E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i/>
          <w:sz w:val="24"/>
          <w:szCs w:val="24"/>
        </w:rPr>
        <w:t>Вариант 3. (для физических лиц)</w:t>
      </w:r>
      <w:r w:rsidRPr="00856B3E">
        <w:rPr>
          <w:rFonts w:ascii="Times New Roman" w:hAnsi="Times New Roman" w:cs="Times New Roman"/>
          <w:sz w:val="24"/>
          <w:szCs w:val="24"/>
        </w:rPr>
        <w:t xml:space="preserve"> Размер годовой арендной платы за Объект аренды, ук</w:t>
      </w:r>
      <w:r w:rsidRPr="00856B3E">
        <w:rPr>
          <w:rFonts w:ascii="Times New Roman" w:hAnsi="Times New Roman" w:cs="Times New Roman"/>
          <w:sz w:val="24"/>
          <w:szCs w:val="24"/>
        </w:rPr>
        <w:t>а</w:t>
      </w:r>
      <w:r w:rsidRPr="00856B3E">
        <w:rPr>
          <w:rFonts w:ascii="Times New Roman" w:hAnsi="Times New Roman" w:cs="Times New Roman"/>
          <w:sz w:val="24"/>
          <w:szCs w:val="24"/>
        </w:rPr>
        <w:t>занным в пункте 1.1.1, на дату заключения Договора составляет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 xml:space="preserve"> _________________ (_________________), 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>с учётом НДС.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НДС рассчитывается и перечисляется Арендодателем в соответствующий бюджет через н</w:t>
      </w:r>
      <w:r w:rsidRPr="00856B3E">
        <w:rPr>
          <w:rFonts w:ascii="Times New Roman" w:hAnsi="Times New Roman" w:cs="Times New Roman"/>
          <w:sz w:val="24"/>
          <w:szCs w:val="24"/>
        </w:rPr>
        <w:t>а</w:t>
      </w:r>
      <w:r w:rsidRPr="00856B3E">
        <w:rPr>
          <w:rFonts w:ascii="Times New Roman" w:hAnsi="Times New Roman" w:cs="Times New Roman"/>
          <w:sz w:val="24"/>
          <w:szCs w:val="24"/>
        </w:rPr>
        <w:t>логовые органы, исходя из фактически поступивших платежей по Договору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i/>
          <w:sz w:val="24"/>
          <w:szCs w:val="24"/>
        </w:rPr>
        <w:t>Вариант 4. (для физических лиц)</w:t>
      </w:r>
      <w:r w:rsidRPr="00856B3E">
        <w:rPr>
          <w:rFonts w:ascii="Times New Roman" w:hAnsi="Times New Roman" w:cs="Times New Roman"/>
          <w:sz w:val="24"/>
          <w:szCs w:val="24"/>
        </w:rPr>
        <w:t xml:space="preserve"> Размер ежемесячной арендной платы за Объект аренды, </w:t>
      </w:r>
      <w:r w:rsidRPr="00856B3E">
        <w:rPr>
          <w:rFonts w:ascii="Times New Roman" w:hAnsi="Times New Roman" w:cs="Times New Roman"/>
          <w:sz w:val="24"/>
          <w:szCs w:val="24"/>
        </w:rPr>
        <w:lastRenderedPageBreak/>
        <w:t xml:space="preserve">указанным в пункте 1.1.1, на дату заключения Договора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устанавливается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составляет _________________ (_________________), с учётом НДС.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НДС рассчитывается и перечисляется Арендодателем в соответствующий бюджет через н</w:t>
      </w:r>
      <w:r w:rsidRPr="00856B3E">
        <w:rPr>
          <w:rFonts w:ascii="Times New Roman" w:hAnsi="Times New Roman" w:cs="Times New Roman"/>
          <w:sz w:val="24"/>
          <w:szCs w:val="24"/>
        </w:rPr>
        <w:t>а</w:t>
      </w:r>
      <w:r w:rsidRPr="00856B3E">
        <w:rPr>
          <w:rFonts w:ascii="Times New Roman" w:hAnsi="Times New Roman" w:cs="Times New Roman"/>
          <w:sz w:val="24"/>
          <w:szCs w:val="24"/>
        </w:rPr>
        <w:t>логовые органы, исходя из фактически поступивших платежей по Договору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3.2.2. Арендная плата за Участок НДС не облагается.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3.2.2.1 </w:t>
      </w:r>
      <w:r w:rsidRPr="00856B3E">
        <w:rPr>
          <w:rFonts w:ascii="Times New Roman" w:hAnsi="Times New Roman" w:cs="Times New Roman"/>
          <w:i/>
          <w:sz w:val="24"/>
          <w:szCs w:val="24"/>
        </w:rPr>
        <w:t>Вариант 1. (для юридических лиц)</w:t>
      </w:r>
      <w:r w:rsidRPr="00856B3E">
        <w:rPr>
          <w:rFonts w:ascii="Times New Roman" w:hAnsi="Times New Roman" w:cs="Times New Roman"/>
          <w:sz w:val="24"/>
          <w:szCs w:val="24"/>
        </w:rPr>
        <w:t xml:space="preserve"> Размер годовой арендной платы за Участок, ук</w:t>
      </w:r>
      <w:r w:rsidRPr="00856B3E">
        <w:rPr>
          <w:rFonts w:ascii="Times New Roman" w:hAnsi="Times New Roman" w:cs="Times New Roman"/>
          <w:sz w:val="24"/>
          <w:szCs w:val="24"/>
        </w:rPr>
        <w:t>а</w:t>
      </w:r>
      <w:r w:rsidRPr="00856B3E">
        <w:rPr>
          <w:rFonts w:ascii="Times New Roman" w:hAnsi="Times New Roman" w:cs="Times New Roman"/>
          <w:sz w:val="24"/>
          <w:szCs w:val="24"/>
        </w:rPr>
        <w:t>занный в пункте 1.1.2., на дату заключения Договора составляет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 xml:space="preserve"> _________________ (_________________).</w:t>
      </w:r>
      <w:proofErr w:type="gramEnd"/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i/>
          <w:sz w:val="24"/>
          <w:szCs w:val="24"/>
        </w:rPr>
        <w:t>Вариант 2. (для юридических лиц)</w:t>
      </w:r>
      <w:r w:rsidRPr="00856B3E">
        <w:rPr>
          <w:rFonts w:ascii="Times New Roman" w:hAnsi="Times New Roman" w:cs="Times New Roman"/>
          <w:sz w:val="24"/>
          <w:szCs w:val="24"/>
        </w:rPr>
        <w:t xml:space="preserve"> Размер ежемесячной арендной платы за Участок, указа</w:t>
      </w:r>
      <w:r w:rsidRPr="00856B3E">
        <w:rPr>
          <w:rFonts w:ascii="Times New Roman" w:hAnsi="Times New Roman" w:cs="Times New Roman"/>
          <w:sz w:val="24"/>
          <w:szCs w:val="24"/>
        </w:rPr>
        <w:t>н</w:t>
      </w:r>
      <w:r w:rsidRPr="00856B3E">
        <w:rPr>
          <w:rFonts w:ascii="Times New Roman" w:hAnsi="Times New Roman" w:cs="Times New Roman"/>
          <w:sz w:val="24"/>
          <w:szCs w:val="24"/>
        </w:rPr>
        <w:t>ный в пункте 1.1.2, на дату заключения Договора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 xml:space="preserve"> _________________ (_________________)</w:t>
      </w:r>
      <w:r w:rsidRPr="00856B3E">
        <w:rPr>
          <w:rFonts w:ascii="Times New Roman" w:hAnsi="Times New Roman" w:cs="Times New Roman"/>
          <w:strike/>
          <w:sz w:val="24"/>
          <w:szCs w:val="24"/>
        </w:rPr>
        <w:t>.</w:t>
      </w:r>
      <w:proofErr w:type="gramEnd"/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3.3. Арендная плата за неполный период (месяц) исчисляется пропорционально количеству календарных дней аренды в месяце к количеству дней данного месяца.</w:t>
      </w:r>
    </w:p>
    <w:p w:rsidR="00856B3E" w:rsidRPr="00856B3E" w:rsidRDefault="00856B3E" w:rsidP="00856B3E">
      <w:pPr>
        <w:ind w:firstLine="709"/>
        <w:jc w:val="both"/>
        <w:rPr>
          <w:sz w:val="24"/>
          <w:szCs w:val="24"/>
        </w:rPr>
      </w:pPr>
      <w:r w:rsidRPr="00856B3E">
        <w:rPr>
          <w:sz w:val="24"/>
          <w:szCs w:val="24"/>
        </w:rPr>
        <w:t xml:space="preserve">3.4. </w:t>
      </w:r>
      <w:proofErr w:type="gramStart"/>
      <w:r w:rsidRPr="00856B3E">
        <w:rPr>
          <w:i/>
          <w:sz w:val="24"/>
          <w:szCs w:val="24"/>
        </w:rPr>
        <w:t xml:space="preserve">Вариант 1. (для юридических лиц) </w:t>
      </w:r>
      <w:r w:rsidRPr="00856B3E">
        <w:rPr>
          <w:sz w:val="24"/>
          <w:szCs w:val="24"/>
        </w:rPr>
        <w:t>Арендная плата за Объект аренды вносится Аренд</w:t>
      </w:r>
      <w:r w:rsidRPr="00856B3E">
        <w:rPr>
          <w:sz w:val="24"/>
          <w:szCs w:val="24"/>
        </w:rPr>
        <w:t>а</w:t>
      </w:r>
      <w:r w:rsidRPr="00856B3E">
        <w:rPr>
          <w:sz w:val="24"/>
          <w:szCs w:val="24"/>
        </w:rPr>
        <w:t>тором ежемесячно в полном объеме в размере, определенном в Приложении № 1, не позднее 10 числа текущего месяца, путем внесения денежных средств, безналичным порядком с обязател</w:t>
      </w:r>
      <w:r w:rsidRPr="00856B3E">
        <w:rPr>
          <w:sz w:val="24"/>
          <w:szCs w:val="24"/>
        </w:rPr>
        <w:t>ь</w:t>
      </w:r>
      <w:r w:rsidRPr="00856B3E">
        <w:rPr>
          <w:sz w:val="24"/>
          <w:szCs w:val="24"/>
        </w:rPr>
        <w:t>ным указанием в платежном документе назначения платежа, номера и даты Договора без учёта НДС по следующим реквизитам: ___________________________________.</w:t>
      </w:r>
      <w:proofErr w:type="gramEnd"/>
    </w:p>
    <w:p w:rsidR="00856B3E" w:rsidRPr="00856B3E" w:rsidRDefault="00856B3E" w:rsidP="00856B3E">
      <w:pPr>
        <w:ind w:firstLine="709"/>
        <w:jc w:val="both"/>
        <w:rPr>
          <w:sz w:val="24"/>
          <w:szCs w:val="24"/>
        </w:rPr>
      </w:pPr>
      <w:r w:rsidRPr="00856B3E">
        <w:rPr>
          <w:i/>
          <w:sz w:val="24"/>
          <w:szCs w:val="24"/>
        </w:rPr>
        <w:t xml:space="preserve">Вариант 2. </w:t>
      </w:r>
      <w:r w:rsidRPr="00856B3E">
        <w:rPr>
          <w:sz w:val="24"/>
          <w:szCs w:val="24"/>
        </w:rPr>
        <w:t>Арендная плата за Объект аренды вносится Арендатором ежемесячно в полном объеме в размере, определенном в Приложении № 1, не позднее 10 числа текущего месяца, путем внесения денежных средств, безналичным порядком с обязательным указанием в платежном д</w:t>
      </w:r>
      <w:r w:rsidRPr="00856B3E">
        <w:rPr>
          <w:sz w:val="24"/>
          <w:szCs w:val="24"/>
        </w:rPr>
        <w:t>о</w:t>
      </w:r>
      <w:r w:rsidRPr="00856B3E">
        <w:rPr>
          <w:sz w:val="24"/>
          <w:szCs w:val="24"/>
        </w:rPr>
        <w:t>кументе назначения платежа, номера и даты Договора с учётом НДС по следующим реквизитам: ___________________________________.</w:t>
      </w:r>
    </w:p>
    <w:p w:rsidR="00856B3E" w:rsidRPr="00856B3E" w:rsidRDefault="00856B3E" w:rsidP="00856B3E">
      <w:pPr>
        <w:ind w:firstLine="709"/>
        <w:jc w:val="both"/>
        <w:rPr>
          <w:sz w:val="24"/>
          <w:szCs w:val="24"/>
        </w:rPr>
      </w:pPr>
      <w:r w:rsidRPr="00856B3E">
        <w:rPr>
          <w:sz w:val="24"/>
          <w:szCs w:val="24"/>
        </w:rPr>
        <w:t xml:space="preserve">3.5. </w:t>
      </w:r>
      <w:r w:rsidRPr="00856B3E">
        <w:rPr>
          <w:i/>
          <w:sz w:val="24"/>
          <w:szCs w:val="24"/>
        </w:rPr>
        <w:t xml:space="preserve">Вариант 1. </w:t>
      </w:r>
      <w:r w:rsidRPr="00856B3E">
        <w:rPr>
          <w:sz w:val="24"/>
          <w:szCs w:val="24"/>
        </w:rPr>
        <w:t>Арендная плата за Участок вносится Арендатором ежеквартально в полном объеме в размере, определенном в Приложении № 1, не позднее 15 числа последнего месяца т</w:t>
      </w:r>
      <w:r w:rsidRPr="00856B3E">
        <w:rPr>
          <w:sz w:val="24"/>
          <w:szCs w:val="24"/>
        </w:rPr>
        <w:t>е</w:t>
      </w:r>
      <w:r w:rsidRPr="00856B3E">
        <w:rPr>
          <w:sz w:val="24"/>
          <w:szCs w:val="24"/>
        </w:rPr>
        <w:t>кущего квартала, путем внесения денежных средств, безналичным порядком с обязательным ук</w:t>
      </w:r>
      <w:r w:rsidRPr="00856B3E">
        <w:rPr>
          <w:sz w:val="24"/>
          <w:szCs w:val="24"/>
        </w:rPr>
        <w:t>а</w:t>
      </w:r>
      <w:r w:rsidRPr="00856B3E">
        <w:rPr>
          <w:sz w:val="24"/>
          <w:szCs w:val="24"/>
        </w:rPr>
        <w:t>занием в платежном документе назначения платежа, номера и даты Договора без учёта НДС по следующим реквизитам: ___________________________________.</w:t>
      </w:r>
    </w:p>
    <w:p w:rsidR="00856B3E" w:rsidRPr="00856B3E" w:rsidRDefault="00856B3E" w:rsidP="00856B3E">
      <w:pPr>
        <w:ind w:firstLine="709"/>
        <w:jc w:val="both"/>
        <w:rPr>
          <w:sz w:val="24"/>
          <w:szCs w:val="24"/>
        </w:rPr>
      </w:pPr>
      <w:r w:rsidRPr="00856B3E">
        <w:rPr>
          <w:i/>
          <w:sz w:val="24"/>
          <w:szCs w:val="24"/>
        </w:rPr>
        <w:t>Вариант 2.</w:t>
      </w:r>
      <w:r w:rsidRPr="00856B3E">
        <w:rPr>
          <w:sz w:val="24"/>
          <w:szCs w:val="24"/>
        </w:rPr>
        <w:t xml:space="preserve"> Арендная плата за Участок аренды вносится Арендатором ежемесячно в по</w:t>
      </w:r>
      <w:r w:rsidRPr="00856B3E">
        <w:rPr>
          <w:sz w:val="24"/>
          <w:szCs w:val="24"/>
        </w:rPr>
        <w:t>л</w:t>
      </w:r>
      <w:r w:rsidRPr="00856B3E">
        <w:rPr>
          <w:sz w:val="24"/>
          <w:szCs w:val="24"/>
        </w:rPr>
        <w:t>ном объеме в размере, определенном в Приложении № 1, не позднее 10 числа текущего месяца, путем  внесения денежных средств, безналичным порядком с обязательным указанием в плате</w:t>
      </w:r>
      <w:r w:rsidRPr="00856B3E">
        <w:rPr>
          <w:sz w:val="24"/>
          <w:szCs w:val="24"/>
        </w:rPr>
        <w:t>ж</w:t>
      </w:r>
      <w:r w:rsidRPr="00856B3E">
        <w:rPr>
          <w:sz w:val="24"/>
          <w:szCs w:val="24"/>
        </w:rPr>
        <w:t>ном документе назначения платежа, номера и даты Договора без учета  НДС по следующим ре</w:t>
      </w:r>
      <w:r w:rsidRPr="00856B3E">
        <w:rPr>
          <w:sz w:val="24"/>
          <w:szCs w:val="24"/>
        </w:rPr>
        <w:t>к</w:t>
      </w:r>
      <w:r w:rsidRPr="00856B3E">
        <w:rPr>
          <w:sz w:val="24"/>
          <w:szCs w:val="24"/>
        </w:rPr>
        <w:t>визитам: ___________________________________.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3.6. Сумма поступлений, перечисленная Арендатором в рамках исполнения основного об</w:t>
      </w:r>
      <w:r w:rsidRPr="00856B3E">
        <w:rPr>
          <w:rFonts w:ascii="Times New Roman" w:hAnsi="Times New Roman" w:cs="Times New Roman"/>
          <w:sz w:val="24"/>
          <w:szCs w:val="24"/>
        </w:rPr>
        <w:t>я</w:t>
      </w:r>
      <w:r w:rsidRPr="00856B3E">
        <w:rPr>
          <w:rFonts w:ascii="Times New Roman" w:hAnsi="Times New Roman" w:cs="Times New Roman"/>
          <w:sz w:val="24"/>
          <w:szCs w:val="24"/>
        </w:rPr>
        <w:t>зательства, зачисляется сначала в счет оплаты основного долга,</w:t>
      </w:r>
      <w:r w:rsidRPr="00856B3E">
        <w:rPr>
          <w:rFonts w:ascii="Times New Roman" w:hAnsi="Times New Roman" w:cs="Times New Roman"/>
          <w:sz w:val="24"/>
          <w:szCs w:val="24"/>
        </w:rPr>
        <w:br/>
        <w:t>и только при погашении основного долга зачисляется в текущий период</w:t>
      </w:r>
      <w:r w:rsidRPr="00856B3E">
        <w:rPr>
          <w:rFonts w:ascii="Times New Roman" w:hAnsi="Times New Roman" w:cs="Times New Roman"/>
          <w:sz w:val="24"/>
          <w:szCs w:val="24"/>
        </w:rPr>
        <w:br/>
        <w:t>по основному обязательству арендной платы.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3.7. Обязательства по внесению арендной платы за период, установленный</w:t>
      </w:r>
      <w:r w:rsidRPr="00856B3E">
        <w:rPr>
          <w:rFonts w:ascii="Times New Roman" w:hAnsi="Times New Roman" w:cs="Times New Roman"/>
          <w:sz w:val="24"/>
          <w:szCs w:val="24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</w:t>
      </w:r>
      <w:r w:rsidRPr="00856B3E">
        <w:rPr>
          <w:rFonts w:ascii="Times New Roman" w:hAnsi="Times New Roman" w:cs="Times New Roman"/>
          <w:sz w:val="24"/>
          <w:szCs w:val="24"/>
        </w:rPr>
        <w:t>в</w:t>
      </w:r>
      <w:r w:rsidRPr="00856B3E">
        <w:rPr>
          <w:rFonts w:ascii="Times New Roman" w:hAnsi="Times New Roman" w:cs="Times New Roman"/>
          <w:sz w:val="24"/>
          <w:szCs w:val="24"/>
        </w:rPr>
        <w:t>лен п. 3.2. Договора, обязательства Договора считаются неисполненными.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Датой исполнения обязательств по внесению арендной платы является дата поступления арендной платы на счет, указанный в п. 3.4. Договора за пользование Объектом аренды и в </w:t>
      </w:r>
      <w:proofErr w:type="spellStart"/>
      <w:proofErr w:type="gramStart"/>
      <w:r w:rsidRPr="00856B3E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3.5. за пользование Участком.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пунктом 5.3. Договора.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3.8. Арендная плата за пользование Имуществом исчисляется с даты, указанной в п. 2.1 Д</w:t>
      </w:r>
      <w:r w:rsidRPr="00856B3E">
        <w:rPr>
          <w:rFonts w:ascii="Times New Roman" w:hAnsi="Times New Roman" w:cs="Times New Roman"/>
          <w:sz w:val="24"/>
          <w:szCs w:val="24"/>
        </w:rPr>
        <w:t>о</w:t>
      </w:r>
      <w:r w:rsidRPr="00856B3E">
        <w:rPr>
          <w:rFonts w:ascii="Times New Roman" w:hAnsi="Times New Roman" w:cs="Times New Roman"/>
          <w:sz w:val="24"/>
          <w:szCs w:val="24"/>
        </w:rPr>
        <w:t xml:space="preserve">говора и уплачивается в сроки, предусмотренные п. 3.4. и </w:t>
      </w:r>
      <w:proofErr w:type="spellStart"/>
      <w:proofErr w:type="gramStart"/>
      <w:r w:rsidRPr="00856B3E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3.5. Договора.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Первый платеж в полном объеме осуществляется не позднее тридцати календарных дней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3.9. Размер арендной платы ежегодно индексируется в соответствии</w:t>
      </w:r>
      <w:r w:rsidRPr="00856B3E"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 и законодательством Московской области на основ</w:t>
      </w:r>
      <w:r w:rsidRPr="00856B3E">
        <w:rPr>
          <w:rFonts w:ascii="Times New Roman" w:hAnsi="Times New Roman" w:cs="Times New Roman"/>
          <w:sz w:val="24"/>
          <w:szCs w:val="24"/>
        </w:rPr>
        <w:t>а</w:t>
      </w:r>
      <w:r w:rsidRPr="00856B3E">
        <w:rPr>
          <w:rFonts w:ascii="Times New Roman" w:hAnsi="Times New Roman" w:cs="Times New Roman"/>
          <w:sz w:val="24"/>
          <w:szCs w:val="24"/>
        </w:rPr>
        <w:t xml:space="preserve">нии уведомления Арендодателя без согласования с Арендатором и без внесения соответствующих </w:t>
      </w:r>
      <w:r w:rsidRPr="00856B3E">
        <w:rPr>
          <w:rFonts w:ascii="Times New Roman" w:hAnsi="Times New Roman" w:cs="Times New Roman"/>
          <w:sz w:val="24"/>
          <w:szCs w:val="24"/>
        </w:rPr>
        <w:lastRenderedPageBreak/>
        <w:t xml:space="preserve">изменений и/или дополнений в Договор. 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Уведомлением Арендатора об изменении арендной платы по Договору является: размещ</w:t>
      </w:r>
      <w:r w:rsidRPr="00856B3E">
        <w:rPr>
          <w:rFonts w:ascii="Times New Roman" w:hAnsi="Times New Roman" w:cs="Times New Roman"/>
          <w:sz w:val="24"/>
          <w:szCs w:val="24"/>
        </w:rPr>
        <w:t>е</w:t>
      </w:r>
      <w:r w:rsidRPr="00856B3E">
        <w:rPr>
          <w:rFonts w:ascii="Times New Roman" w:hAnsi="Times New Roman" w:cs="Times New Roman"/>
          <w:sz w:val="24"/>
          <w:szCs w:val="24"/>
        </w:rPr>
        <w:t>ние на официальном сайте Арендодателя информационного сообщения о корректировке размера арендной платы, либо направление Арендодателем соответствующего уведомления в адрес Аре</w:t>
      </w:r>
      <w:r w:rsidRPr="00856B3E">
        <w:rPr>
          <w:rFonts w:ascii="Times New Roman" w:hAnsi="Times New Roman" w:cs="Times New Roman"/>
          <w:sz w:val="24"/>
          <w:szCs w:val="24"/>
        </w:rPr>
        <w:t>н</w:t>
      </w:r>
      <w:r w:rsidRPr="00856B3E">
        <w:rPr>
          <w:rFonts w:ascii="Times New Roman" w:hAnsi="Times New Roman" w:cs="Times New Roman"/>
          <w:sz w:val="24"/>
          <w:szCs w:val="24"/>
        </w:rPr>
        <w:t>датора способом, указанным в п. 8.7.</w:t>
      </w:r>
    </w:p>
    <w:p w:rsidR="00856B3E" w:rsidRPr="00856B3E" w:rsidRDefault="00856B3E" w:rsidP="00856B3E">
      <w:pPr>
        <w:ind w:firstLine="708"/>
        <w:rPr>
          <w:rFonts w:eastAsiaTheme="minorEastAsia"/>
          <w:sz w:val="24"/>
          <w:szCs w:val="24"/>
        </w:rPr>
      </w:pPr>
      <w:r w:rsidRPr="00856B3E">
        <w:rPr>
          <w:rFonts w:eastAsiaTheme="minorEastAsia"/>
          <w:sz w:val="24"/>
          <w:szCs w:val="24"/>
        </w:rPr>
        <w:t>3.10. Неиспользование Имущества Арендатором не может служить основанием для отказа от внесения арендной платы.</w:t>
      </w:r>
    </w:p>
    <w:p w:rsidR="00856B3E" w:rsidRPr="00856B3E" w:rsidRDefault="00856B3E" w:rsidP="00856B3E">
      <w:pPr>
        <w:rPr>
          <w:rFonts w:eastAsiaTheme="minorEastAsia"/>
          <w:sz w:val="24"/>
          <w:szCs w:val="24"/>
        </w:rPr>
      </w:pPr>
    </w:p>
    <w:p w:rsidR="00856B3E" w:rsidRPr="00856B3E" w:rsidRDefault="00856B3E" w:rsidP="00856B3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4.1. Арендодатель вправе: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4.1.1. Беспрепятственно производить периодический осмотр Имущества</w:t>
      </w:r>
      <w:r w:rsidRPr="00856B3E">
        <w:rPr>
          <w:rFonts w:ascii="Times New Roman" w:hAnsi="Times New Roman" w:cs="Times New Roman"/>
          <w:sz w:val="24"/>
          <w:szCs w:val="24"/>
        </w:rPr>
        <w:br/>
        <w:t>на предмет соблюдения условий его эксплуатации и использования в соответствии</w:t>
      </w:r>
      <w:r w:rsidRPr="00856B3E">
        <w:rPr>
          <w:rFonts w:ascii="Times New Roman" w:hAnsi="Times New Roman" w:cs="Times New Roman"/>
          <w:sz w:val="24"/>
          <w:szCs w:val="24"/>
        </w:rPr>
        <w:br/>
        <w:t>с Договором, законодательством Московской области и законодательством Российской Федер</w:t>
      </w:r>
      <w:r w:rsidRPr="00856B3E">
        <w:rPr>
          <w:rFonts w:ascii="Times New Roman" w:hAnsi="Times New Roman" w:cs="Times New Roman"/>
          <w:sz w:val="24"/>
          <w:szCs w:val="24"/>
        </w:rPr>
        <w:t>а</w:t>
      </w:r>
      <w:r w:rsidRPr="00856B3E">
        <w:rPr>
          <w:rFonts w:ascii="Times New Roman" w:hAnsi="Times New Roman" w:cs="Times New Roman"/>
          <w:sz w:val="24"/>
          <w:szCs w:val="24"/>
        </w:rPr>
        <w:t>ции.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4.1.2. Отказаться от заключения Договора на новый срок и расторгнуть</w:t>
      </w:r>
      <w:r w:rsidRPr="00856B3E">
        <w:rPr>
          <w:rFonts w:ascii="Times New Roman" w:hAnsi="Times New Roman" w:cs="Times New Roman"/>
          <w:sz w:val="24"/>
          <w:szCs w:val="24"/>
        </w:rPr>
        <w:br/>
        <w:t>его по окончании срока действия Договора, направив уведомление Арендатору</w:t>
      </w:r>
      <w:r w:rsidRPr="00856B3E">
        <w:rPr>
          <w:rFonts w:ascii="Times New Roman" w:hAnsi="Times New Roman" w:cs="Times New Roman"/>
          <w:sz w:val="24"/>
          <w:szCs w:val="24"/>
        </w:rPr>
        <w:br/>
        <w:t>за два месяца до окончания срока действия Договора, в соответствии с условиями, предусмотре</w:t>
      </w:r>
      <w:r w:rsidRPr="00856B3E">
        <w:rPr>
          <w:rFonts w:ascii="Times New Roman" w:hAnsi="Times New Roman" w:cs="Times New Roman"/>
          <w:sz w:val="24"/>
          <w:szCs w:val="24"/>
        </w:rPr>
        <w:t>н</w:t>
      </w:r>
      <w:r w:rsidRPr="00856B3E">
        <w:rPr>
          <w:rFonts w:ascii="Times New Roman" w:hAnsi="Times New Roman" w:cs="Times New Roman"/>
          <w:sz w:val="24"/>
          <w:szCs w:val="24"/>
        </w:rPr>
        <w:t>ными ст. 17.1 Федерального закона от 26.07.2006 № 135-ФЗ «О защите конкуренции». По оконч</w:t>
      </w:r>
      <w:r w:rsidRPr="00856B3E">
        <w:rPr>
          <w:rFonts w:ascii="Times New Roman" w:hAnsi="Times New Roman" w:cs="Times New Roman"/>
          <w:sz w:val="24"/>
          <w:szCs w:val="24"/>
        </w:rPr>
        <w:t>а</w:t>
      </w:r>
      <w:r w:rsidRPr="00856B3E">
        <w:rPr>
          <w:rFonts w:ascii="Times New Roman" w:hAnsi="Times New Roman" w:cs="Times New Roman"/>
          <w:sz w:val="24"/>
          <w:szCs w:val="24"/>
        </w:rPr>
        <w:t>нии срока действия Договора Арендатор передает Имущество Арендодателю по акту приема-передачи с учетом проведенных работ по ремонту помещения, здания, встроенно-пристроенных объектов, восстановления (реконструкции) здания, сооружения,  вместе со всеми произведенными неотделимыми улучшениями, а также в состоянии естественного износа, о чем Стороны офор</w:t>
      </w:r>
      <w:r w:rsidRPr="00856B3E">
        <w:rPr>
          <w:rFonts w:ascii="Times New Roman" w:hAnsi="Times New Roman" w:cs="Times New Roman"/>
          <w:sz w:val="24"/>
          <w:szCs w:val="24"/>
        </w:rPr>
        <w:t>м</w:t>
      </w:r>
      <w:r w:rsidRPr="00856B3E">
        <w:rPr>
          <w:rFonts w:ascii="Times New Roman" w:hAnsi="Times New Roman" w:cs="Times New Roman"/>
          <w:sz w:val="24"/>
          <w:szCs w:val="24"/>
        </w:rPr>
        <w:t>ляют соглашение о расторжении Договора.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4.1.3. Не чаще одного раза в год пересмотреть размер арендной платы</w:t>
      </w:r>
      <w:r w:rsidRPr="00856B3E">
        <w:rPr>
          <w:rFonts w:ascii="Times New Roman" w:hAnsi="Times New Roman" w:cs="Times New Roman"/>
          <w:sz w:val="24"/>
          <w:szCs w:val="24"/>
        </w:rPr>
        <w:br/>
        <w:t>в соответствии с законодательством Российской Федерации.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При этом изменения арендной платы в сторону уменьшения не допускаются.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4.1.4. Требовать в установленном законодательством Российской Федерации порядке во</w:t>
      </w:r>
      <w:r w:rsidRPr="00856B3E">
        <w:rPr>
          <w:rFonts w:ascii="Times New Roman" w:hAnsi="Times New Roman" w:cs="Times New Roman"/>
          <w:sz w:val="24"/>
          <w:szCs w:val="24"/>
        </w:rPr>
        <w:t>з</w:t>
      </w:r>
      <w:r w:rsidRPr="00856B3E">
        <w:rPr>
          <w:rFonts w:ascii="Times New Roman" w:hAnsi="Times New Roman" w:cs="Times New Roman"/>
          <w:sz w:val="24"/>
          <w:szCs w:val="24"/>
        </w:rPr>
        <w:t>мещения ущерба, нанесенного Арендатором Имуществу, а также</w:t>
      </w:r>
      <w:r w:rsidRPr="00856B3E">
        <w:rPr>
          <w:rFonts w:ascii="Times New Roman" w:hAnsi="Times New Roman" w:cs="Times New Roman"/>
          <w:sz w:val="24"/>
          <w:szCs w:val="24"/>
        </w:rPr>
        <w:br/>
        <w:t>в результате нарушения Арендатором условий Договора.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4.1.5. Требовать досрочного расторжения Договора по основаниям, предусмотренным гр</w:t>
      </w:r>
      <w:r w:rsidRPr="00856B3E">
        <w:rPr>
          <w:rFonts w:ascii="Times New Roman" w:hAnsi="Times New Roman" w:cs="Times New Roman"/>
          <w:sz w:val="24"/>
          <w:szCs w:val="24"/>
        </w:rPr>
        <w:t>а</w:t>
      </w:r>
      <w:r w:rsidRPr="00856B3E">
        <w:rPr>
          <w:rFonts w:ascii="Times New Roman" w:hAnsi="Times New Roman" w:cs="Times New Roman"/>
          <w:sz w:val="24"/>
          <w:szCs w:val="24"/>
        </w:rPr>
        <w:t>жданским законодательством Российской Федерации.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4.2. Арендодатель обязан: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4.2.1. Корректировать в одностороннем порядке размер арендной платы в соответствии с законодательством Российской Федерации и законодательством Московской области.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4.2.2. Уведомить Арендатора об изменении значения показателей, используемых при опр</w:t>
      </w:r>
      <w:r w:rsidRPr="00856B3E">
        <w:rPr>
          <w:rFonts w:ascii="Times New Roman" w:hAnsi="Times New Roman" w:cs="Times New Roman"/>
          <w:sz w:val="24"/>
          <w:szCs w:val="24"/>
        </w:rPr>
        <w:t>е</w:t>
      </w:r>
      <w:r w:rsidRPr="00856B3E">
        <w:rPr>
          <w:rFonts w:ascii="Times New Roman" w:hAnsi="Times New Roman" w:cs="Times New Roman"/>
          <w:sz w:val="24"/>
          <w:szCs w:val="24"/>
        </w:rPr>
        <w:t xml:space="preserve">делении размера арендной платы. 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4.2.3. Уведомить Арендатора об изменении реквизитов (местонахождение, переименование, банковские реквизиты и т.п.).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4.2.4. Осуществлять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перечислением Арендатором предусмотренных Договором арендных платежей.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4.2.6. Осуществлять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использованием Имущества в соответствии с </w:t>
      </w:r>
      <w:r w:rsidRPr="00856B3E">
        <w:rPr>
          <w:rFonts w:ascii="Times New Roman" w:hAnsi="Times New Roman" w:cs="Times New Roman"/>
          <w:sz w:val="24"/>
          <w:szCs w:val="24"/>
        </w:rPr>
        <w:br/>
        <w:t>целевым назначением Имущества, указанным в пункте 1.1 Договора.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4.2.7. Осуществлять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соответствием занимаемого Арендатором Имущества, п</w:t>
      </w:r>
      <w:r w:rsidRPr="00856B3E">
        <w:rPr>
          <w:rFonts w:ascii="Times New Roman" w:hAnsi="Times New Roman" w:cs="Times New Roman"/>
          <w:sz w:val="24"/>
          <w:szCs w:val="24"/>
        </w:rPr>
        <w:t>е</w:t>
      </w:r>
      <w:r w:rsidRPr="00856B3E">
        <w:rPr>
          <w:rFonts w:ascii="Times New Roman" w:hAnsi="Times New Roman" w:cs="Times New Roman"/>
          <w:sz w:val="24"/>
          <w:szCs w:val="24"/>
        </w:rPr>
        <w:t>реданного в аренду, согласно Приложению № 3 к Договору.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4.2.8. Осуществлять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своевременным подписанием акта приема-передачи н</w:t>
      </w:r>
      <w:r w:rsidRPr="00856B3E">
        <w:rPr>
          <w:rFonts w:ascii="Times New Roman" w:hAnsi="Times New Roman" w:cs="Times New Roman"/>
          <w:sz w:val="24"/>
          <w:szCs w:val="24"/>
        </w:rPr>
        <w:t>е</w:t>
      </w:r>
      <w:r w:rsidRPr="00856B3E">
        <w:rPr>
          <w:rFonts w:ascii="Times New Roman" w:hAnsi="Times New Roman" w:cs="Times New Roman"/>
          <w:sz w:val="24"/>
          <w:szCs w:val="24"/>
        </w:rPr>
        <w:t>движимого имущества в случае досрочного освобождения Имущества Арендатором.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4.2.9. Передать Имущество Арендатору по акту приема-передачи Имущества</w:t>
      </w:r>
      <w:r w:rsidRPr="00856B3E">
        <w:rPr>
          <w:rFonts w:ascii="Times New Roman" w:hAnsi="Times New Roman" w:cs="Times New Roman"/>
          <w:sz w:val="24"/>
          <w:szCs w:val="24"/>
        </w:rPr>
        <w:br/>
        <w:t>в состоянии, пригодном для использования.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4.2.10. Расторгнуть Договор аренды в случае нарушения Арендатором сроков, предусмо</w:t>
      </w:r>
      <w:r w:rsidRPr="00856B3E">
        <w:rPr>
          <w:rFonts w:ascii="Times New Roman" w:hAnsi="Times New Roman" w:cs="Times New Roman"/>
          <w:sz w:val="24"/>
          <w:szCs w:val="24"/>
        </w:rPr>
        <w:t>т</w:t>
      </w:r>
      <w:r w:rsidRPr="00856B3E">
        <w:rPr>
          <w:rFonts w:ascii="Times New Roman" w:hAnsi="Times New Roman" w:cs="Times New Roman"/>
          <w:sz w:val="24"/>
          <w:szCs w:val="24"/>
        </w:rPr>
        <w:t>ренных пунктами 4.3.17, а также требований, предусмотренных пунктами 4.3.8. и 4.3.19. насто</w:t>
      </w:r>
      <w:r w:rsidRPr="00856B3E">
        <w:rPr>
          <w:rFonts w:ascii="Times New Roman" w:hAnsi="Times New Roman" w:cs="Times New Roman"/>
          <w:sz w:val="24"/>
          <w:szCs w:val="24"/>
        </w:rPr>
        <w:t>я</w:t>
      </w:r>
      <w:r w:rsidRPr="00856B3E">
        <w:rPr>
          <w:rFonts w:ascii="Times New Roman" w:hAnsi="Times New Roman" w:cs="Times New Roman"/>
          <w:sz w:val="24"/>
          <w:szCs w:val="24"/>
        </w:rPr>
        <w:t>щего Договора, предупредив об этом Арендатора не позднее за две недели до даты расторжения Договора.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4.2.11.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Передать в собственность Имущество Арендатору в порядке, установленном Фед</w:t>
      </w:r>
      <w:r w:rsidRPr="00856B3E">
        <w:rPr>
          <w:rFonts w:ascii="Times New Roman" w:hAnsi="Times New Roman" w:cs="Times New Roman"/>
          <w:sz w:val="24"/>
          <w:szCs w:val="24"/>
        </w:rPr>
        <w:t>е</w:t>
      </w:r>
      <w:r w:rsidRPr="00856B3E">
        <w:rPr>
          <w:rFonts w:ascii="Times New Roman" w:hAnsi="Times New Roman" w:cs="Times New Roman"/>
          <w:sz w:val="24"/>
          <w:szCs w:val="24"/>
        </w:rPr>
        <w:lastRenderedPageBreak/>
        <w:t>ральным законом от 22.07.2008 № 159-ФЗ «Об особенностях отчуждения недвижимого имущес</w:t>
      </w:r>
      <w:r w:rsidRPr="00856B3E">
        <w:rPr>
          <w:rFonts w:ascii="Times New Roman" w:hAnsi="Times New Roman" w:cs="Times New Roman"/>
          <w:sz w:val="24"/>
          <w:szCs w:val="24"/>
        </w:rPr>
        <w:t>т</w:t>
      </w:r>
      <w:r w:rsidRPr="00856B3E">
        <w:rPr>
          <w:rFonts w:ascii="Times New Roman" w:hAnsi="Times New Roman" w:cs="Times New Roman"/>
          <w:sz w:val="24"/>
          <w:szCs w:val="24"/>
        </w:rPr>
        <w:t>ва, находящегося в государственной или в муниципальной собственности и арендуемого субъе</w:t>
      </w:r>
      <w:r w:rsidRPr="00856B3E">
        <w:rPr>
          <w:rFonts w:ascii="Times New Roman" w:hAnsi="Times New Roman" w:cs="Times New Roman"/>
          <w:sz w:val="24"/>
          <w:szCs w:val="24"/>
        </w:rPr>
        <w:t>к</w:t>
      </w:r>
      <w:r w:rsidRPr="00856B3E">
        <w:rPr>
          <w:rFonts w:ascii="Times New Roman" w:hAnsi="Times New Roman" w:cs="Times New Roman"/>
          <w:sz w:val="24"/>
          <w:szCs w:val="24"/>
        </w:rPr>
        <w:t>тами малого и среднего предпринимательства, и о внесении изменений в отдельные законодател</w:t>
      </w:r>
      <w:r w:rsidRPr="00856B3E">
        <w:rPr>
          <w:rFonts w:ascii="Times New Roman" w:hAnsi="Times New Roman" w:cs="Times New Roman"/>
          <w:sz w:val="24"/>
          <w:szCs w:val="24"/>
        </w:rPr>
        <w:t>ь</w:t>
      </w:r>
      <w:r w:rsidRPr="00856B3E">
        <w:rPr>
          <w:rFonts w:ascii="Times New Roman" w:hAnsi="Times New Roman" w:cs="Times New Roman"/>
          <w:sz w:val="24"/>
          <w:szCs w:val="24"/>
        </w:rPr>
        <w:t>ные акты Российской Федерации» в случае получения заявления, предусмотренного пунктом 2.1. пункта 2 статьи 9 Федерального закона от 22.07.2008 № 159-ФЗ «Об особенностях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отчуждения н</w:t>
      </w:r>
      <w:r w:rsidRPr="00856B3E">
        <w:rPr>
          <w:rFonts w:ascii="Times New Roman" w:hAnsi="Times New Roman" w:cs="Times New Roman"/>
          <w:sz w:val="24"/>
          <w:szCs w:val="24"/>
        </w:rPr>
        <w:t>е</w:t>
      </w:r>
      <w:r w:rsidRPr="00856B3E">
        <w:rPr>
          <w:rFonts w:ascii="Times New Roman" w:hAnsi="Times New Roman" w:cs="Times New Roman"/>
          <w:sz w:val="24"/>
          <w:szCs w:val="24"/>
        </w:rPr>
        <w:t>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</w:t>
      </w:r>
      <w:r w:rsidRPr="00856B3E">
        <w:rPr>
          <w:rFonts w:ascii="Times New Roman" w:hAnsi="Times New Roman" w:cs="Times New Roman"/>
          <w:sz w:val="24"/>
          <w:szCs w:val="24"/>
        </w:rPr>
        <w:t>т</w:t>
      </w:r>
      <w:r w:rsidRPr="00856B3E">
        <w:rPr>
          <w:rFonts w:ascii="Times New Roman" w:hAnsi="Times New Roman" w:cs="Times New Roman"/>
          <w:sz w:val="24"/>
          <w:szCs w:val="24"/>
        </w:rPr>
        <w:t xml:space="preserve">дельные законодательные акты Российской Федерации». 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4.2.12. Выдать письменное разрешение Арендатору на проведение работ по ремонту (во</w:t>
      </w:r>
      <w:r w:rsidRPr="00856B3E">
        <w:rPr>
          <w:rFonts w:ascii="Times New Roman" w:hAnsi="Times New Roman" w:cs="Times New Roman"/>
          <w:sz w:val="24"/>
          <w:szCs w:val="24"/>
        </w:rPr>
        <w:t>с</w:t>
      </w:r>
      <w:r w:rsidRPr="00856B3E">
        <w:rPr>
          <w:rFonts w:ascii="Times New Roman" w:hAnsi="Times New Roman" w:cs="Times New Roman"/>
          <w:sz w:val="24"/>
          <w:szCs w:val="24"/>
        </w:rPr>
        <w:t>становлению, реконструкции) Имущества в порядке, установленном законодательством Росси</w:t>
      </w:r>
      <w:r w:rsidRPr="00856B3E">
        <w:rPr>
          <w:rFonts w:ascii="Times New Roman" w:hAnsi="Times New Roman" w:cs="Times New Roman"/>
          <w:sz w:val="24"/>
          <w:szCs w:val="24"/>
        </w:rPr>
        <w:t>й</w:t>
      </w:r>
      <w:r w:rsidRPr="00856B3E">
        <w:rPr>
          <w:rFonts w:ascii="Times New Roman" w:hAnsi="Times New Roman" w:cs="Times New Roman"/>
          <w:sz w:val="24"/>
          <w:szCs w:val="24"/>
        </w:rPr>
        <w:t>ской Федерации и муниципальными нормативно-правовыми актами, в случае направления Аре</w:t>
      </w:r>
      <w:r w:rsidRPr="00856B3E">
        <w:rPr>
          <w:rFonts w:ascii="Times New Roman" w:hAnsi="Times New Roman" w:cs="Times New Roman"/>
          <w:sz w:val="24"/>
          <w:szCs w:val="24"/>
        </w:rPr>
        <w:t>н</w:t>
      </w:r>
      <w:r w:rsidRPr="00856B3E">
        <w:rPr>
          <w:rFonts w:ascii="Times New Roman" w:hAnsi="Times New Roman" w:cs="Times New Roman"/>
          <w:sz w:val="24"/>
          <w:szCs w:val="24"/>
        </w:rPr>
        <w:t>датором проектной документации на проведение работ по ремонту (восстановлению, реконстру</w:t>
      </w:r>
      <w:r w:rsidRPr="00856B3E">
        <w:rPr>
          <w:rFonts w:ascii="Times New Roman" w:hAnsi="Times New Roman" w:cs="Times New Roman"/>
          <w:sz w:val="24"/>
          <w:szCs w:val="24"/>
        </w:rPr>
        <w:t>к</w:t>
      </w:r>
      <w:r w:rsidRPr="00856B3E">
        <w:rPr>
          <w:rFonts w:ascii="Times New Roman" w:hAnsi="Times New Roman" w:cs="Times New Roman"/>
          <w:sz w:val="24"/>
          <w:szCs w:val="24"/>
        </w:rPr>
        <w:t>ции) Имущества.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4.3. Арендатор обязан:</w:t>
      </w:r>
    </w:p>
    <w:p w:rsidR="00856B3E" w:rsidRPr="00856B3E" w:rsidRDefault="00856B3E" w:rsidP="00856B3E">
      <w:pPr>
        <w:ind w:firstLine="709"/>
        <w:jc w:val="both"/>
        <w:rPr>
          <w:sz w:val="24"/>
          <w:szCs w:val="24"/>
        </w:rPr>
      </w:pPr>
      <w:r w:rsidRPr="00856B3E">
        <w:rPr>
          <w:sz w:val="24"/>
          <w:szCs w:val="24"/>
        </w:rPr>
        <w:t>4.3.1. Использовать Имущество в соответствии с целями и видом разрешенного использ</w:t>
      </w:r>
      <w:r w:rsidRPr="00856B3E">
        <w:rPr>
          <w:sz w:val="24"/>
          <w:szCs w:val="24"/>
        </w:rPr>
        <w:t>о</w:t>
      </w:r>
      <w:r w:rsidRPr="00856B3E">
        <w:rPr>
          <w:sz w:val="24"/>
          <w:szCs w:val="24"/>
        </w:rPr>
        <w:t>вания, указанными в пунктах 1.1.1.1, 1.1.2.1 Договора.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856B3E">
        <w:rPr>
          <w:rFonts w:ascii="Times New Roman" w:hAnsi="Times New Roman" w:cs="Times New Roman"/>
          <w:sz w:val="24"/>
          <w:szCs w:val="24"/>
        </w:rPr>
        <w:t>4.3.2. Своевременно и в полном объеме вносить арендную плату за Имущество в порядке и в сроки, установленные Договором.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6B3E">
        <w:rPr>
          <w:rFonts w:ascii="Times New Roman" w:hAnsi="Times New Roman" w:cs="Times New Roman"/>
          <w:sz w:val="24"/>
          <w:szCs w:val="24"/>
        </w:rPr>
        <w:t>В случае получения от Арендодателя письменного предупреждения в связи</w:t>
      </w:r>
      <w:r w:rsidRPr="00856B3E">
        <w:rPr>
          <w:rFonts w:ascii="Times New Roman" w:hAnsi="Times New Roman" w:cs="Times New Roman"/>
          <w:sz w:val="24"/>
          <w:szCs w:val="24"/>
        </w:rPr>
        <w:br/>
        <w:t>с неисполнением обязательств по внесению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арендной платы Арендатор обязан погасить задо</w:t>
      </w:r>
      <w:r w:rsidRPr="00856B3E">
        <w:rPr>
          <w:rFonts w:ascii="Times New Roman" w:hAnsi="Times New Roman" w:cs="Times New Roman"/>
          <w:sz w:val="24"/>
          <w:szCs w:val="24"/>
        </w:rPr>
        <w:t>л</w:t>
      </w:r>
      <w:r w:rsidRPr="00856B3E">
        <w:rPr>
          <w:rFonts w:ascii="Times New Roman" w:hAnsi="Times New Roman" w:cs="Times New Roman"/>
          <w:sz w:val="24"/>
          <w:szCs w:val="24"/>
        </w:rPr>
        <w:t>женность по арендной плате и выплатить предусмотренные пунктом 5.3 Договора пени в течение трех рабочих дней с даты получения такого предупреждения.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4.3.3. Вносить арендную плату в соответствии с полученным уведомлением</w:t>
      </w:r>
      <w:r w:rsidRPr="00856B3E">
        <w:rPr>
          <w:rFonts w:ascii="Times New Roman" w:hAnsi="Times New Roman" w:cs="Times New Roman"/>
          <w:sz w:val="24"/>
          <w:szCs w:val="24"/>
        </w:rPr>
        <w:br/>
        <w:t>в случае ее пересмотра в порядке, установленном пунктом 3.9 Договора.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4.3.4. Уведомить Арендодателя об изменении реквизитов (местонахождение, переименов</w:t>
      </w:r>
      <w:r w:rsidRPr="00856B3E">
        <w:rPr>
          <w:rFonts w:ascii="Times New Roman" w:hAnsi="Times New Roman" w:cs="Times New Roman"/>
          <w:sz w:val="24"/>
          <w:szCs w:val="24"/>
        </w:rPr>
        <w:t>а</w:t>
      </w:r>
      <w:r w:rsidRPr="00856B3E">
        <w:rPr>
          <w:rFonts w:ascii="Times New Roman" w:hAnsi="Times New Roman" w:cs="Times New Roman"/>
          <w:sz w:val="24"/>
          <w:szCs w:val="24"/>
        </w:rPr>
        <w:t>ние, банковские реквизиты и т.п.) в десятидневный срок с момента соответствующего изменения.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4.3.5. Нести расходы по содержанию и эксплуатации Имущества.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4.3.6. Оплачивать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Акта приема-передачи имущества договоры на оказ</w:t>
      </w:r>
      <w:r w:rsidRPr="00856B3E">
        <w:rPr>
          <w:rFonts w:ascii="Times New Roman" w:hAnsi="Times New Roman" w:cs="Times New Roman"/>
          <w:sz w:val="24"/>
          <w:szCs w:val="24"/>
        </w:rPr>
        <w:t>а</w:t>
      </w:r>
      <w:r w:rsidRPr="00856B3E">
        <w:rPr>
          <w:rFonts w:ascii="Times New Roman" w:hAnsi="Times New Roman" w:cs="Times New Roman"/>
          <w:sz w:val="24"/>
          <w:szCs w:val="24"/>
        </w:rPr>
        <w:t>ние коммунальных услуг, эксплуатационные и хозяйственные услуги, на вывоз твердых комм</w:t>
      </w:r>
      <w:r w:rsidRPr="00856B3E">
        <w:rPr>
          <w:rFonts w:ascii="Times New Roman" w:hAnsi="Times New Roman" w:cs="Times New Roman"/>
          <w:sz w:val="24"/>
          <w:szCs w:val="24"/>
        </w:rPr>
        <w:t>у</w:t>
      </w:r>
      <w:r w:rsidRPr="00856B3E">
        <w:rPr>
          <w:rFonts w:ascii="Times New Roman" w:hAnsi="Times New Roman" w:cs="Times New Roman"/>
          <w:sz w:val="24"/>
          <w:szCs w:val="24"/>
        </w:rPr>
        <w:t xml:space="preserve">нальных отходов, страхования Объекта аренды, </w:t>
      </w:r>
      <w:proofErr w:type="spellStart"/>
      <w:r w:rsidRPr="00856B3E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856B3E">
        <w:rPr>
          <w:rFonts w:ascii="Times New Roman" w:hAnsi="Times New Roman" w:cs="Times New Roman"/>
          <w:sz w:val="24"/>
          <w:szCs w:val="24"/>
        </w:rPr>
        <w:t xml:space="preserve"> по которому является Арендодатель, с организациями-поставщиками коммунальных услуг не позднее трех месяцев с даты государственной регистрации Договора (копии договоров по истечению указанного срока представить Арендодателю).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Договоры, указанные в настоящем пункте, должны быть заключены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А</w:t>
      </w:r>
      <w:r w:rsidRPr="00856B3E">
        <w:rPr>
          <w:rFonts w:ascii="Times New Roman" w:hAnsi="Times New Roman" w:cs="Times New Roman"/>
          <w:sz w:val="24"/>
          <w:szCs w:val="24"/>
        </w:rPr>
        <w:t>к</w:t>
      </w:r>
      <w:r w:rsidRPr="00856B3E">
        <w:rPr>
          <w:rFonts w:ascii="Times New Roman" w:hAnsi="Times New Roman" w:cs="Times New Roman"/>
          <w:sz w:val="24"/>
          <w:szCs w:val="24"/>
        </w:rPr>
        <w:t>та приема-передачи имущества вне зависимости от даты государственной регистрации Договора.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В любом случае срок договоров, указанных в настоящем пункте, устанавливается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с даты Акта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приема-передачи имущества.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Размер платы за коммунальные расходы определяется в соответствии с действующим зак</w:t>
      </w:r>
      <w:r w:rsidRPr="00856B3E">
        <w:rPr>
          <w:rFonts w:ascii="Times New Roman" w:hAnsi="Times New Roman" w:cs="Times New Roman"/>
          <w:sz w:val="24"/>
          <w:szCs w:val="24"/>
        </w:rPr>
        <w:t>о</w:t>
      </w:r>
      <w:r w:rsidRPr="00856B3E">
        <w:rPr>
          <w:rFonts w:ascii="Times New Roman" w:hAnsi="Times New Roman" w:cs="Times New Roman"/>
          <w:sz w:val="24"/>
          <w:szCs w:val="24"/>
        </w:rPr>
        <w:t>нодательством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4.3.7. Соблюдать технические, санитарные, противопожарные и иные требования, предъя</w:t>
      </w:r>
      <w:r w:rsidRPr="00856B3E">
        <w:rPr>
          <w:rFonts w:ascii="Times New Roman" w:hAnsi="Times New Roman" w:cs="Times New Roman"/>
          <w:sz w:val="24"/>
          <w:szCs w:val="24"/>
        </w:rPr>
        <w:t>в</w:t>
      </w:r>
      <w:r w:rsidRPr="00856B3E">
        <w:rPr>
          <w:rFonts w:ascii="Times New Roman" w:hAnsi="Times New Roman" w:cs="Times New Roman"/>
          <w:sz w:val="24"/>
          <w:szCs w:val="24"/>
        </w:rPr>
        <w:t>ляемые при пользовании Имуществом, эксплуатировать Имущество в соответствии с принятыми нормами и правилами эксплуатации.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4.3.8. Не производить без письменного разрешения Арендодателя перепланировку и пер</w:t>
      </w:r>
      <w:r w:rsidRPr="00856B3E">
        <w:rPr>
          <w:rFonts w:ascii="Times New Roman" w:hAnsi="Times New Roman" w:cs="Times New Roman"/>
          <w:sz w:val="24"/>
          <w:szCs w:val="24"/>
        </w:rPr>
        <w:t>е</w:t>
      </w:r>
      <w:r w:rsidRPr="00856B3E">
        <w:rPr>
          <w:rFonts w:ascii="Times New Roman" w:hAnsi="Times New Roman" w:cs="Times New Roman"/>
          <w:sz w:val="24"/>
          <w:szCs w:val="24"/>
        </w:rPr>
        <w:t>оборудование капитального характера Объекта аренды, указанного в пункте 1.1.1 . Договора.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4.3.9. Предоставлять уполномоченным представителям Арендодателя возможность беспр</w:t>
      </w:r>
      <w:r w:rsidRPr="00856B3E">
        <w:rPr>
          <w:rFonts w:ascii="Times New Roman" w:hAnsi="Times New Roman" w:cs="Times New Roman"/>
          <w:sz w:val="24"/>
          <w:szCs w:val="24"/>
        </w:rPr>
        <w:t>е</w:t>
      </w:r>
      <w:r w:rsidRPr="00856B3E">
        <w:rPr>
          <w:rFonts w:ascii="Times New Roman" w:hAnsi="Times New Roman" w:cs="Times New Roman"/>
          <w:sz w:val="24"/>
          <w:szCs w:val="24"/>
        </w:rPr>
        <w:t>пятственного доступа к Имуществу для его осмотра и проведения проверок использования Им</w:t>
      </w:r>
      <w:r w:rsidRPr="00856B3E">
        <w:rPr>
          <w:rFonts w:ascii="Times New Roman" w:hAnsi="Times New Roman" w:cs="Times New Roman"/>
          <w:sz w:val="24"/>
          <w:szCs w:val="24"/>
        </w:rPr>
        <w:t>у</w:t>
      </w:r>
      <w:r w:rsidRPr="00856B3E">
        <w:rPr>
          <w:rFonts w:ascii="Times New Roman" w:hAnsi="Times New Roman" w:cs="Times New Roman"/>
          <w:sz w:val="24"/>
          <w:szCs w:val="24"/>
        </w:rPr>
        <w:t>щества в соответствии с условиями Договора, а также всю документацию, связанную с предметом Договора и запрашиваемую уполномоченными представителями Арендодателя в ходе проверки.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Обеспечивать беспрепятственный доступ представителям Арендодателя</w:t>
      </w:r>
      <w:r w:rsidRPr="00856B3E">
        <w:rPr>
          <w:rFonts w:ascii="Times New Roman" w:hAnsi="Times New Roman" w:cs="Times New Roman"/>
          <w:sz w:val="24"/>
          <w:szCs w:val="24"/>
        </w:rPr>
        <w:br/>
        <w:t>к Имуществу для производства работ по предупреждению и ликвидации аварийных ситуаций, а также обеспечивать беспрепятственный доступ к Имуществу работникам специализированных эксплуатационных и ремонтных организаций, аварийно-технических служб.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4.3.10. Производить текущий ремонт Объекта аренды за счет собственных средств, без </w:t>
      </w:r>
      <w:r w:rsidRPr="00856B3E">
        <w:rPr>
          <w:rFonts w:ascii="Times New Roman" w:hAnsi="Times New Roman" w:cs="Times New Roman"/>
          <w:sz w:val="24"/>
          <w:szCs w:val="24"/>
        </w:rPr>
        <w:lastRenderedPageBreak/>
        <w:t>дальнейшей их компенсации. Самостоятельно или за свой счет принимать все необходимые меры для обеспечения функционирования всех инженерных систем Объекта аренды: центрального от</w:t>
      </w:r>
      <w:r w:rsidRPr="00856B3E">
        <w:rPr>
          <w:rFonts w:ascii="Times New Roman" w:hAnsi="Times New Roman" w:cs="Times New Roman"/>
          <w:sz w:val="24"/>
          <w:szCs w:val="24"/>
        </w:rPr>
        <w:t>о</w:t>
      </w:r>
      <w:r w:rsidRPr="00856B3E">
        <w:rPr>
          <w:rFonts w:ascii="Times New Roman" w:hAnsi="Times New Roman" w:cs="Times New Roman"/>
          <w:sz w:val="24"/>
          <w:szCs w:val="24"/>
        </w:rPr>
        <w:t>пления, горячего и холодного водоснабжения, канализации, электроснабжения и других.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4.3.11. Сообщать Арендодателю обо всех нарушениях прав собственника Имущества.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4.3.12. Сообщать Арендодателю о претензиях на Имущество со стороны третьих лиц.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4.3.13. При расторжении Договора в связи с окончанием срока Договора или в связи с до</w:t>
      </w:r>
      <w:r w:rsidRPr="00856B3E">
        <w:rPr>
          <w:rFonts w:ascii="Times New Roman" w:hAnsi="Times New Roman" w:cs="Times New Roman"/>
          <w:sz w:val="24"/>
          <w:szCs w:val="24"/>
        </w:rPr>
        <w:t>с</w:t>
      </w:r>
      <w:r w:rsidRPr="00856B3E">
        <w:rPr>
          <w:rFonts w:ascii="Times New Roman" w:hAnsi="Times New Roman" w:cs="Times New Roman"/>
          <w:sz w:val="24"/>
          <w:szCs w:val="24"/>
        </w:rPr>
        <w:t xml:space="preserve">рочным расторжением Договора сообщить письменно не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чем за два месяца до окончания срока действия Договора или до планируемой даты расторжения Договора Арендодателю о пре</w:t>
      </w:r>
      <w:r w:rsidRPr="00856B3E">
        <w:rPr>
          <w:rFonts w:ascii="Times New Roman" w:hAnsi="Times New Roman" w:cs="Times New Roman"/>
          <w:sz w:val="24"/>
          <w:szCs w:val="24"/>
        </w:rPr>
        <w:t>д</w:t>
      </w:r>
      <w:r w:rsidRPr="00856B3E">
        <w:rPr>
          <w:rFonts w:ascii="Times New Roman" w:hAnsi="Times New Roman" w:cs="Times New Roman"/>
          <w:sz w:val="24"/>
          <w:szCs w:val="24"/>
        </w:rPr>
        <w:t>стоящем расторжении Договора и освобождении Имущества.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4.3.14. Передать Арендодателю Имущество по акту приема-передачи</w:t>
      </w:r>
      <w:r w:rsidRPr="00856B3E">
        <w:rPr>
          <w:rFonts w:ascii="Times New Roman" w:hAnsi="Times New Roman" w:cs="Times New Roman"/>
          <w:sz w:val="24"/>
          <w:szCs w:val="24"/>
        </w:rPr>
        <w:br/>
        <w:t>в пятидневный срок со дня прекращения срока действия Договора. При досрочном расторжении Договора акт приема-передачи подписывается в день расторжения.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4.3.15. Не допускать действий, приводящих к ухудшению качественных характеристик арендуемого Участка и прилегающих к нему территорий, экологической обстановки местности, а также к загрязнению территории.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4.3.16. Выполнять условия эксплуатации городских подземных и наземных коммуникаций, и т.п. и не препятствовать их ремонту и обслуживанию (в случае если такие расположены на Уч</w:t>
      </w:r>
      <w:r w:rsidRPr="00856B3E">
        <w:rPr>
          <w:rFonts w:ascii="Times New Roman" w:hAnsi="Times New Roman" w:cs="Times New Roman"/>
          <w:sz w:val="24"/>
          <w:szCs w:val="24"/>
        </w:rPr>
        <w:t>а</w:t>
      </w:r>
      <w:r w:rsidRPr="00856B3E">
        <w:rPr>
          <w:rFonts w:ascii="Times New Roman" w:hAnsi="Times New Roman" w:cs="Times New Roman"/>
          <w:sz w:val="24"/>
          <w:szCs w:val="24"/>
        </w:rPr>
        <w:t>стке).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4.3.17. Завершить работы по проведению ремонта (восстановлению, реконструкции) в по</w:t>
      </w:r>
      <w:r w:rsidRPr="00856B3E">
        <w:rPr>
          <w:rFonts w:ascii="Times New Roman" w:hAnsi="Times New Roman" w:cs="Times New Roman"/>
          <w:sz w:val="24"/>
          <w:szCs w:val="24"/>
        </w:rPr>
        <w:t>л</w:t>
      </w:r>
      <w:r w:rsidRPr="00856B3E">
        <w:rPr>
          <w:rFonts w:ascii="Times New Roman" w:hAnsi="Times New Roman" w:cs="Times New Roman"/>
          <w:sz w:val="24"/>
          <w:szCs w:val="24"/>
        </w:rPr>
        <w:t xml:space="preserve">ном объеме арендуемого Имущества не позднее чем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____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года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с даты заключения настоящ</w:t>
      </w:r>
      <w:r w:rsidRPr="00856B3E">
        <w:rPr>
          <w:rFonts w:ascii="Times New Roman" w:hAnsi="Times New Roman" w:cs="Times New Roman"/>
          <w:sz w:val="24"/>
          <w:szCs w:val="24"/>
        </w:rPr>
        <w:t>е</w:t>
      </w:r>
      <w:r w:rsidRPr="00856B3E">
        <w:rPr>
          <w:rFonts w:ascii="Times New Roman" w:hAnsi="Times New Roman" w:cs="Times New Roman"/>
          <w:sz w:val="24"/>
          <w:szCs w:val="24"/>
        </w:rPr>
        <w:t>го Договора.</w:t>
      </w:r>
    </w:p>
    <w:p w:rsidR="00856B3E" w:rsidRPr="00856B3E" w:rsidRDefault="00856B3E" w:rsidP="00856B3E">
      <w:pPr>
        <w:ind w:firstLine="709"/>
        <w:jc w:val="both"/>
        <w:rPr>
          <w:sz w:val="24"/>
          <w:szCs w:val="24"/>
        </w:rPr>
      </w:pPr>
      <w:r w:rsidRPr="00856B3E">
        <w:rPr>
          <w:sz w:val="24"/>
          <w:szCs w:val="24"/>
        </w:rPr>
        <w:t>4.3.18. Разработать и направить на согласование Арендодателю проектную документацию на проведение работ по ремонту (восстановлению, реконструкции) Имущества.</w:t>
      </w:r>
    </w:p>
    <w:p w:rsidR="00856B3E" w:rsidRPr="00856B3E" w:rsidRDefault="00856B3E" w:rsidP="00856B3E">
      <w:pPr>
        <w:ind w:firstLine="709"/>
        <w:jc w:val="both"/>
        <w:rPr>
          <w:sz w:val="24"/>
          <w:szCs w:val="24"/>
        </w:rPr>
      </w:pPr>
      <w:r w:rsidRPr="00856B3E">
        <w:rPr>
          <w:sz w:val="24"/>
          <w:szCs w:val="24"/>
        </w:rPr>
        <w:t>4.3.19. Не приступать к проведению работ по ремонту (восстановлению, реконструкции) Имущества до получения письменного разрешения Арендодателя.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4.3.20. Осуществлять мероприятия по охране земель, установленные действующим закон</w:t>
      </w:r>
      <w:r w:rsidRPr="00856B3E">
        <w:rPr>
          <w:rFonts w:ascii="Times New Roman" w:hAnsi="Times New Roman" w:cs="Times New Roman"/>
          <w:sz w:val="24"/>
          <w:szCs w:val="24"/>
        </w:rPr>
        <w:t>о</w:t>
      </w:r>
      <w:r w:rsidRPr="00856B3E">
        <w:rPr>
          <w:rFonts w:ascii="Times New Roman" w:hAnsi="Times New Roman" w:cs="Times New Roman"/>
          <w:sz w:val="24"/>
          <w:szCs w:val="24"/>
        </w:rPr>
        <w:t>дательством Российской Федерации, законодательством Московской области.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4.3.21. Возмещать Арендодателю ущерб в соответствии с действующим законодательством Российской Федерации в случае, если Имущество приходит в негодность в течение периода де</w:t>
      </w:r>
      <w:r w:rsidRPr="00856B3E">
        <w:rPr>
          <w:rFonts w:ascii="Times New Roman" w:hAnsi="Times New Roman" w:cs="Times New Roman"/>
          <w:sz w:val="24"/>
          <w:szCs w:val="24"/>
        </w:rPr>
        <w:t>й</w:t>
      </w:r>
      <w:r w:rsidRPr="00856B3E">
        <w:rPr>
          <w:rFonts w:ascii="Times New Roman" w:hAnsi="Times New Roman" w:cs="Times New Roman"/>
          <w:sz w:val="24"/>
          <w:szCs w:val="24"/>
        </w:rPr>
        <w:t>ствия Договора, указанного в пункте 2.1. Договора, по вине Арендатора.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4.3.22. По истечении срока действия Договора, а также при досрочном</w:t>
      </w:r>
      <w:r w:rsidRPr="00856B3E">
        <w:rPr>
          <w:rFonts w:ascii="Times New Roman" w:hAnsi="Times New Roman" w:cs="Times New Roman"/>
          <w:sz w:val="24"/>
          <w:szCs w:val="24"/>
        </w:rPr>
        <w:br/>
        <w:t>его расторжении, безвозмездно передать Арендодателю все произведённые</w:t>
      </w:r>
      <w:r w:rsidRPr="00856B3E">
        <w:rPr>
          <w:rFonts w:ascii="Times New Roman" w:hAnsi="Times New Roman" w:cs="Times New Roman"/>
          <w:sz w:val="24"/>
          <w:szCs w:val="24"/>
        </w:rPr>
        <w:br/>
        <w:t>с согласования реконструкции, перепланировки и переоборудование Объекта аренды,</w:t>
      </w:r>
      <w:r w:rsidRPr="00856B3E">
        <w:rPr>
          <w:rFonts w:ascii="Times New Roman" w:hAnsi="Times New Roman" w:cs="Times New Roman"/>
          <w:sz w:val="24"/>
          <w:szCs w:val="24"/>
        </w:rPr>
        <w:br/>
        <w:t>а также неотделимые без вреда от конструкции улучшения вместе с технической документацией.</w:t>
      </w:r>
    </w:p>
    <w:p w:rsidR="00856B3E" w:rsidRPr="00856B3E" w:rsidRDefault="00856B3E" w:rsidP="00856B3E">
      <w:pPr>
        <w:ind w:firstLine="709"/>
        <w:rPr>
          <w:sz w:val="24"/>
          <w:szCs w:val="24"/>
        </w:rPr>
      </w:pPr>
      <w:r w:rsidRPr="00856B3E">
        <w:rPr>
          <w:sz w:val="24"/>
          <w:szCs w:val="24"/>
        </w:rPr>
        <w:t>4.3.23. Обеспечивать сохранность Имущества.</w:t>
      </w:r>
    </w:p>
    <w:p w:rsidR="00856B3E" w:rsidRPr="00856B3E" w:rsidRDefault="00856B3E" w:rsidP="00856B3E">
      <w:pPr>
        <w:ind w:firstLine="708"/>
        <w:rPr>
          <w:bCs/>
          <w:sz w:val="24"/>
          <w:szCs w:val="24"/>
        </w:rPr>
      </w:pPr>
      <w:r w:rsidRPr="00856B3E">
        <w:rPr>
          <w:bCs/>
          <w:sz w:val="24"/>
          <w:szCs w:val="24"/>
        </w:rPr>
        <w:t>4.4. Арендатор не вправе:</w:t>
      </w:r>
    </w:p>
    <w:p w:rsidR="00856B3E" w:rsidRPr="00856B3E" w:rsidRDefault="00856B3E" w:rsidP="00856B3E">
      <w:pPr>
        <w:ind w:firstLine="708"/>
        <w:jc w:val="both"/>
        <w:rPr>
          <w:sz w:val="24"/>
          <w:szCs w:val="24"/>
        </w:rPr>
      </w:pPr>
      <w:r w:rsidRPr="00856B3E">
        <w:rPr>
          <w:sz w:val="24"/>
          <w:szCs w:val="24"/>
        </w:rPr>
        <w:t xml:space="preserve">4.4.1. Производить без письменного разрешения Арендодателя перепланировку </w:t>
      </w:r>
      <w:r w:rsidRPr="00856B3E">
        <w:rPr>
          <w:sz w:val="24"/>
          <w:szCs w:val="24"/>
        </w:rPr>
        <w:br/>
        <w:t>и переоборудование капитального характера Объекта аренды, указанного в пункте 1.1.1 Договора.</w:t>
      </w:r>
    </w:p>
    <w:p w:rsidR="00856B3E" w:rsidRPr="00856B3E" w:rsidRDefault="00856B3E" w:rsidP="00856B3E">
      <w:pPr>
        <w:ind w:firstLine="708"/>
        <w:jc w:val="both"/>
        <w:rPr>
          <w:sz w:val="24"/>
          <w:szCs w:val="24"/>
        </w:rPr>
      </w:pPr>
      <w:r w:rsidRPr="00856B3E">
        <w:rPr>
          <w:sz w:val="24"/>
          <w:szCs w:val="24"/>
        </w:rPr>
        <w:t xml:space="preserve">4.4.2. Требовать возмещение стоимости произведенного капитального ремонта Объекта аренды. </w:t>
      </w:r>
    </w:p>
    <w:p w:rsidR="00856B3E" w:rsidRPr="00856B3E" w:rsidRDefault="00856B3E" w:rsidP="00856B3E">
      <w:pPr>
        <w:ind w:firstLine="708"/>
        <w:jc w:val="both"/>
        <w:rPr>
          <w:sz w:val="24"/>
          <w:szCs w:val="24"/>
        </w:rPr>
      </w:pPr>
      <w:r w:rsidRPr="00856B3E">
        <w:rPr>
          <w:sz w:val="24"/>
          <w:szCs w:val="24"/>
        </w:rPr>
        <w:t>4.4.3. Осуществлять самовольное строительство или возведение некапитальных объектов на Участке.</w:t>
      </w:r>
    </w:p>
    <w:p w:rsidR="00856B3E" w:rsidRPr="00856B3E" w:rsidRDefault="00856B3E" w:rsidP="00856B3E">
      <w:pPr>
        <w:ind w:firstLine="708"/>
        <w:jc w:val="both"/>
        <w:rPr>
          <w:sz w:val="24"/>
          <w:szCs w:val="24"/>
        </w:rPr>
      </w:pPr>
      <w:r w:rsidRPr="00856B3E">
        <w:rPr>
          <w:sz w:val="24"/>
          <w:szCs w:val="24"/>
        </w:rPr>
        <w:t>4.4.4. Использовать Участок способами, запрещенными действующим законодательством.</w:t>
      </w:r>
    </w:p>
    <w:p w:rsidR="00856B3E" w:rsidRPr="00856B3E" w:rsidRDefault="00856B3E" w:rsidP="00856B3E">
      <w:pPr>
        <w:ind w:firstLine="708"/>
        <w:jc w:val="both"/>
        <w:rPr>
          <w:sz w:val="24"/>
          <w:szCs w:val="24"/>
        </w:rPr>
      </w:pPr>
      <w:r w:rsidRPr="00856B3E">
        <w:rPr>
          <w:sz w:val="24"/>
          <w:szCs w:val="24"/>
        </w:rPr>
        <w:t>4.5. Арендатор несет ответственность за сохранность переданного ему в аренду Имущества.</w:t>
      </w:r>
    </w:p>
    <w:p w:rsidR="00856B3E" w:rsidRPr="00856B3E" w:rsidRDefault="00856B3E" w:rsidP="00856B3E">
      <w:pPr>
        <w:ind w:firstLine="708"/>
        <w:jc w:val="both"/>
        <w:rPr>
          <w:sz w:val="24"/>
          <w:szCs w:val="24"/>
        </w:rPr>
      </w:pPr>
      <w:r w:rsidRPr="00856B3E">
        <w:rPr>
          <w:sz w:val="24"/>
          <w:szCs w:val="24"/>
        </w:rPr>
        <w:t xml:space="preserve">4.6. Арендодатель и Арендатор имеют иные права и </w:t>
      </w:r>
      <w:proofErr w:type="gramStart"/>
      <w:r w:rsidRPr="00856B3E">
        <w:rPr>
          <w:sz w:val="24"/>
          <w:szCs w:val="24"/>
        </w:rPr>
        <w:t>несут иные обязанности</w:t>
      </w:r>
      <w:proofErr w:type="gramEnd"/>
      <w:r w:rsidRPr="00856B3E">
        <w:rPr>
          <w:sz w:val="24"/>
          <w:szCs w:val="24"/>
        </w:rPr>
        <w:t>, установле</w:t>
      </w:r>
      <w:r w:rsidRPr="00856B3E">
        <w:rPr>
          <w:sz w:val="24"/>
          <w:szCs w:val="24"/>
        </w:rPr>
        <w:t>н</w:t>
      </w:r>
      <w:r w:rsidRPr="00856B3E">
        <w:rPr>
          <w:sz w:val="24"/>
          <w:szCs w:val="24"/>
        </w:rPr>
        <w:t>ные законодательством Российской Федерации.</w:t>
      </w:r>
    </w:p>
    <w:p w:rsidR="00856B3E" w:rsidRPr="00856B3E" w:rsidRDefault="00856B3E" w:rsidP="00856B3E">
      <w:pPr>
        <w:ind w:firstLine="708"/>
        <w:rPr>
          <w:sz w:val="24"/>
          <w:szCs w:val="24"/>
        </w:rPr>
      </w:pPr>
      <w:r w:rsidRPr="00856B3E">
        <w:rPr>
          <w:sz w:val="24"/>
          <w:szCs w:val="24"/>
        </w:rPr>
        <w:t>4.5. Арендатор вправе:</w:t>
      </w:r>
    </w:p>
    <w:p w:rsidR="00856B3E" w:rsidRPr="00856B3E" w:rsidRDefault="00856B3E" w:rsidP="00856B3E">
      <w:pPr>
        <w:ind w:firstLine="708"/>
        <w:jc w:val="both"/>
        <w:rPr>
          <w:sz w:val="24"/>
          <w:szCs w:val="24"/>
        </w:rPr>
      </w:pPr>
      <w:r w:rsidRPr="00856B3E">
        <w:rPr>
          <w:sz w:val="24"/>
          <w:szCs w:val="24"/>
        </w:rPr>
        <w:t>4.5.1. Приобрести Имущество в собственность в порядке, установленном  Федеральным з</w:t>
      </w:r>
      <w:r w:rsidRPr="00856B3E">
        <w:rPr>
          <w:sz w:val="24"/>
          <w:szCs w:val="24"/>
        </w:rPr>
        <w:t>а</w:t>
      </w:r>
      <w:r w:rsidRPr="00856B3E">
        <w:rPr>
          <w:sz w:val="24"/>
          <w:szCs w:val="24"/>
        </w:rPr>
        <w:t>коном от 22.07.2008 № 159-ФЗ «Об особенностях отчуждения недвижимого имущества, наход</w:t>
      </w:r>
      <w:r w:rsidRPr="00856B3E">
        <w:rPr>
          <w:sz w:val="24"/>
          <w:szCs w:val="24"/>
        </w:rPr>
        <w:t>я</w:t>
      </w:r>
      <w:r w:rsidRPr="00856B3E">
        <w:rPr>
          <w:sz w:val="24"/>
          <w:szCs w:val="24"/>
        </w:rPr>
        <w:t>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</w:t>
      </w:r>
      <w:r w:rsidRPr="00856B3E">
        <w:rPr>
          <w:sz w:val="24"/>
          <w:szCs w:val="24"/>
        </w:rPr>
        <w:t>с</w:t>
      </w:r>
      <w:r w:rsidRPr="00856B3E">
        <w:rPr>
          <w:sz w:val="24"/>
          <w:szCs w:val="24"/>
        </w:rPr>
        <w:t>сийской Федерации» при условии выполнения обязанностей, установленных пунктом 4.3. насто</w:t>
      </w:r>
      <w:r w:rsidRPr="00856B3E">
        <w:rPr>
          <w:sz w:val="24"/>
          <w:szCs w:val="24"/>
        </w:rPr>
        <w:t>я</w:t>
      </w:r>
      <w:r w:rsidRPr="00856B3E">
        <w:rPr>
          <w:sz w:val="24"/>
          <w:szCs w:val="24"/>
        </w:rPr>
        <w:t>щего Договора.</w:t>
      </w:r>
    </w:p>
    <w:p w:rsidR="00856B3E" w:rsidRDefault="00856B3E" w:rsidP="00856B3E">
      <w:pPr>
        <w:ind w:firstLine="708"/>
        <w:jc w:val="both"/>
        <w:rPr>
          <w:sz w:val="24"/>
          <w:szCs w:val="24"/>
        </w:rPr>
      </w:pPr>
      <w:r w:rsidRPr="00856B3E">
        <w:rPr>
          <w:sz w:val="24"/>
          <w:szCs w:val="24"/>
        </w:rPr>
        <w:lastRenderedPageBreak/>
        <w:t>4.5.2. По истечении срока договора, при условии надлежащего исполнения своих обязанн</w:t>
      </w:r>
      <w:r w:rsidRPr="00856B3E">
        <w:rPr>
          <w:sz w:val="24"/>
          <w:szCs w:val="24"/>
        </w:rPr>
        <w:t>о</w:t>
      </w:r>
      <w:r w:rsidRPr="00856B3E">
        <w:rPr>
          <w:sz w:val="24"/>
          <w:szCs w:val="24"/>
        </w:rPr>
        <w:t>стей, предусмотренных настоящим договором, заключить договор аренды на новый срок.</w:t>
      </w:r>
    </w:p>
    <w:p w:rsidR="00CE3637" w:rsidRPr="00856B3E" w:rsidRDefault="00CE3637" w:rsidP="00856B3E">
      <w:pPr>
        <w:ind w:firstLine="708"/>
        <w:jc w:val="both"/>
        <w:rPr>
          <w:sz w:val="24"/>
          <w:szCs w:val="24"/>
        </w:rPr>
      </w:pPr>
    </w:p>
    <w:p w:rsidR="00856B3E" w:rsidRPr="00856B3E" w:rsidRDefault="00856B3E" w:rsidP="00856B3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5.1. За нарушение условий Договора стороны несут ответственность</w:t>
      </w:r>
      <w:r w:rsidRPr="00856B3E">
        <w:rPr>
          <w:rFonts w:ascii="Times New Roman" w:hAnsi="Times New Roman" w:cs="Times New Roman"/>
          <w:sz w:val="24"/>
          <w:szCs w:val="24"/>
        </w:rPr>
        <w:br/>
        <w:t>в соответствии с действующим законодательством Российской Федерации, законодательством Московской области и Договором.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5.2. По требованию Арендодателя Договор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может быть досрочно расторгнут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судом в случ</w:t>
      </w:r>
      <w:r w:rsidRPr="00856B3E">
        <w:rPr>
          <w:rFonts w:ascii="Times New Roman" w:hAnsi="Times New Roman" w:cs="Times New Roman"/>
          <w:sz w:val="24"/>
          <w:szCs w:val="24"/>
        </w:rPr>
        <w:t>а</w:t>
      </w:r>
      <w:r w:rsidRPr="00856B3E">
        <w:rPr>
          <w:rFonts w:ascii="Times New Roman" w:hAnsi="Times New Roman" w:cs="Times New Roman"/>
          <w:sz w:val="24"/>
          <w:szCs w:val="24"/>
        </w:rPr>
        <w:t>ях, указанных в п. 4.1.5. Договора.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Арендодатель вправе требовать досрочного расторжения Договора только после направл</w:t>
      </w:r>
      <w:r w:rsidRPr="00856B3E">
        <w:rPr>
          <w:rFonts w:ascii="Times New Roman" w:hAnsi="Times New Roman" w:cs="Times New Roman"/>
          <w:sz w:val="24"/>
          <w:szCs w:val="24"/>
        </w:rPr>
        <w:t>е</w:t>
      </w:r>
      <w:r w:rsidRPr="00856B3E">
        <w:rPr>
          <w:rFonts w:ascii="Times New Roman" w:hAnsi="Times New Roman" w:cs="Times New Roman"/>
          <w:sz w:val="24"/>
          <w:szCs w:val="24"/>
        </w:rPr>
        <w:t xml:space="preserve">ния Арендатору письменной претензии о необходимости исполнения им обязательства в течение 30 дней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ее направления.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5.3. В случае невнесения арендной платы в установленный срок Арендатор уплачивает Арендодателю пени.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5.3.1. Пени за просрочку платежа за Участок начисляются на сумму задолженности в  ра</w:t>
      </w:r>
      <w:r w:rsidRPr="00856B3E">
        <w:rPr>
          <w:rFonts w:ascii="Times New Roman" w:hAnsi="Times New Roman" w:cs="Times New Roman"/>
          <w:sz w:val="24"/>
          <w:szCs w:val="24"/>
        </w:rPr>
        <w:t>з</w:t>
      </w:r>
      <w:r w:rsidRPr="00856B3E">
        <w:rPr>
          <w:rFonts w:ascii="Times New Roman" w:hAnsi="Times New Roman" w:cs="Times New Roman"/>
          <w:sz w:val="24"/>
          <w:szCs w:val="24"/>
        </w:rPr>
        <w:t>мере 0,05 % за каждый день просрочки по день уплаты включительно.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5.3.2. Пени за просрочку платежа за Объект аренды начисляются на сумму задолженности в размере 1/300 ставки рефинансирования Центрального банка Российской Федерации, действу</w:t>
      </w:r>
      <w:r w:rsidRPr="00856B3E">
        <w:rPr>
          <w:rFonts w:ascii="Times New Roman" w:hAnsi="Times New Roman" w:cs="Times New Roman"/>
          <w:sz w:val="24"/>
          <w:szCs w:val="24"/>
        </w:rPr>
        <w:t>ю</w:t>
      </w:r>
      <w:r w:rsidRPr="00856B3E">
        <w:rPr>
          <w:rFonts w:ascii="Times New Roman" w:hAnsi="Times New Roman" w:cs="Times New Roman"/>
          <w:sz w:val="24"/>
          <w:szCs w:val="24"/>
        </w:rPr>
        <w:t>щей на дату платежа за каждый день просрочки по день уплаты включительно.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5.4. Оплата пени за просрочку производится с обязательным указанием в платежном док</w:t>
      </w:r>
      <w:r w:rsidRPr="00856B3E">
        <w:rPr>
          <w:rFonts w:ascii="Times New Roman" w:hAnsi="Times New Roman" w:cs="Times New Roman"/>
          <w:sz w:val="24"/>
          <w:szCs w:val="24"/>
        </w:rPr>
        <w:t>у</w:t>
      </w:r>
      <w:r w:rsidRPr="00856B3E">
        <w:rPr>
          <w:rFonts w:ascii="Times New Roman" w:hAnsi="Times New Roman" w:cs="Times New Roman"/>
          <w:sz w:val="24"/>
          <w:szCs w:val="24"/>
        </w:rPr>
        <w:t>менте назначения платежа, номера и даты Договора по следующим реквизитам: ___________________________________.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5.4. Пени за первый платеж начисляются по истечении 30 (тридцати) календарных дней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Договора. Начисление пени за несвоевременную оплату производится со дня, следующего за днем ближайшего срока платежа после даты подписания Договора аренды.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5.5. В случае неправильно оформленного платежного поручения оплата аренды не засчит</w:t>
      </w:r>
      <w:r w:rsidRPr="00856B3E">
        <w:rPr>
          <w:rFonts w:ascii="Times New Roman" w:hAnsi="Times New Roman" w:cs="Times New Roman"/>
          <w:sz w:val="24"/>
          <w:szCs w:val="24"/>
        </w:rPr>
        <w:t>ы</w:t>
      </w:r>
      <w:r w:rsidRPr="00856B3E">
        <w:rPr>
          <w:rFonts w:ascii="Times New Roman" w:hAnsi="Times New Roman" w:cs="Times New Roman"/>
          <w:sz w:val="24"/>
          <w:szCs w:val="24"/>
        </w:rPr>
        <w:t>вается, и Арендодатель выставляет Арендатору штрафные санкции согласно пункту 5.3 Договора аренды.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5.6. Ответственность Сторон за нарушения условий Договора, вызванные действием о</w:t>
      </w:r>
      <w:r w:rsidRPr="00856B3E">
        <w:rPr>
          <w:rFonts w:ascii="Times New Roman" w:hAnsi="Times New Roman" w:cs="Times New Roman"/>
          <w:sz w:val="24"/>
          <w:szCs w:val="24"/>
        </w:rPr>
        <w:t>б</w:t>
      </w:r>
      <w:r w:rsidRPr="00856B3E">
        <w:rPr>
          <w:rFonts w:ascii="Times New Roman" w:hAnsi="Times New Roman" w:cs="Times New Roman"/>
          <w:sz w:val="24"/>
          <w:szCs w:val="24"/>
        </w:rPr>
        <w:t>стоятельств непреодолимой силы, регулируется законодательством Российской Федерации.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5.7. Арендатор не может быть освобожден от исполнения обязательств по Договору в сл</w:t>
      </w:r>
      <w:r w:rsidRPr="00856B3E">
        <w:rPr>
          <w:rFonts w:ascii="Times New Roman" w:hAnsi="Times New Roman" w:cs="Times New Roman"/>
          <w:sz w:val="24"/>
          <w:szCs w:val="24"/>
        </w:rPr>
        <w:t>у</w:t>
      </w:r>
      <w:r w:rsidRPr="00856B3E">
        <w:rPr>
          <w:rFonts w:ascii="Times New Roman" w:hAnsi="Times New Roman" w:cs="Times New Roman"/>
          <w:sz w:val="24"/>
          <w:szCs w:val="24"/>
        </w:rPr>
        <w:t>чае уплаты неустойки за неисполнение или ненадлежащее исполнение обязательств.</w:t>
      </w:r>
    </w:p>
    <w:p w:rsidR="00856B3E" w:rsidRPr="00856B3E" w:rsidRDefault="00856B3E" w:rsidP="00856B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b/>
          <w:sz w:val="24"/>
          <w:szCs w:val="24"/>
        </w:rPr>
        <w:t>6. Рассмотрение споров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6.1. 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</w:t>
      </w:r>
      <w:r w:rsidRPr="00856B3E">
        <w:rPr>
          <w:rFonts w:ascii="Times New Roman" w:hAnsi="Times New Roman" w:cs="Times New Roman"/>
          <w:sz w:val="24"/>
          <w:szCs w:val="24"/>
        </w:rPr>
        <w:t>б</w:t>
      </w:r>
      <w:r w:rsidRPr="00856B3E">
        <w:rPr>
          <w:rFonts w:ascii="Times New Roman" w:hAnsi="Times New Roman" w:cs="Times New Roman"/>
          <w:sz w:val="24"/>
          <w:szCs w:val="24"/>
        </w:rPr>
        <w:t>ласти.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6.2. 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</w:t>
      </w:r>
      <w:r w:rsidRPr="00856B3E">
        <w:rPr>
          <w:rFonts w:ascii="Times New Roman" w:hAnsi="Times New Roman" w:cs="Times New Roman"/>
          <w:sz w:val="24"/>
          <w:szCs w:val="24"/>
        </w:rPr>
        <w:t>ь</w:t>
      </w:r>
      <w:r w:rsidRPr="00856B3E">
        <w:rPr>
          <w:rFonts w:ascii="Times New Roman" w:hAnsi="Times New Roman" w:cs="Times New Roman"/>
          <w:sz w:val="24"/>
          <w:szCs w:val="24"/>
        </w:rPr>
        <w:t>ность в Арбитражном суде Московской области.</w:t>
      </w:r>
    </w:p>
    <w:p w:rsidR="00856B3E" w:rsidRPr="00856B3E" w:rsidRDefault="00856B3E" w:rsidP="00856B3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B3E" w:rsidRPr="00856B3E" w:rsidRDefault="00856B3E" w:rsidP="00856B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b/>
          <w:sz w:val="24"/>
          <w:szCs w:val="24"/>
        </w:rPr>
        <w:t>7. Изменение условий договора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7.1. Все изменения и дополнения к условиям Договора действительны</w:t>
      </w:r>
      <w:r w:rsidRPr="00856B3E">
        <w:rPr>
          <w:rFonts w:ascii="Times New Roman" w:hAnsi="Times New Roman" w:cs="Times New Roman"/>
          <w:sz w:val="24"/>
          <w:szCs w:val="24"/>
        </w:rPr>
        <w:br/>
        <w:t>при условии, что они оформлены в письменном виде и подписаны уполномоченными представ</w:t>
      </w:r>
      <w:r w:rsidRPr="00856B3E">
        <w:rPr>
          <w:rFonts w:ascii="Times New Roman" w:hAnsi="Times New Roman" w:cs="Times New Roman"/>
          <w:sz w:val="24"/>
          <w:szCs w:val="24"/>
        </w:rPr>
        <w:t>и</w:t>
      </w:r>
      <w:r w:rsidRPr="00856B3E">
        <w:rPr>
          <w:rFonts w:ascii="Times New Roman" w:hAnsi="Times New Roman" w:cs="Times New Roman"/>
          <w:sz w:val="24"/>
          <w:szCs w:val="24"/>
        </w:rPr>
        <w:t>телями сторон по Договору в форме дополнительного соглашения, которое является неотъемл</w:t>
      </w:r>
      <w:r w:rsidRPr="00856B3E">
        <w:rPr>
          <w:rFonts w:ascii="Times New Roman" w:hAnsi="Times New Roman" w:cs="Times New Roman"/>
          <w:sz w:val="24"/>
          <w:szCs w:val="24"/>
        </w:rPr>
        <w:t>е</w:t>
      </w:r>
      <w:r w:rsidRPr="00856B3E">
        <w:rPr>
          <w:rFonts w:ascii="Times New Roman" w:hAnsi="Times New Roman" w:cs="Times New Roman"/>
          <w:sz w:val="24"/>
          <w:szCs w:val="24"/>
        </w:rPr>
        <w:t>мой частью настоящего договора/и подлежит регистрации в установленном порядке (для догов</w:t>
      </w:r>
      <w:r w:rsidRPr="00856B3E">
        <w:rPr>
          <w:rFonts w:ascii="Times New Roman" w:hAnsi="Times New Roman" w:cs="Times New Roman"/>
          <w:sz w:val="24"/>
          <w:szCs w:val="24"/>
        </w:rPr>
        <w:t>о</w:t>
      </w:r>
      <w:r w:rsidRPr="00856B3E">
        <w:rPr>
          <w:rFonts w:ascii="Times New Roman" w:hAnsi="Times New Roman" w:cs="Times New Roman"/>
          <w:sz w:val="24"/>
          <w:szCs w:val="24"/>
        </w:rPr>
        <w:t>ров, заключенных на срок более 1 года).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7.2. Изменение целевого назначения Имущества допускается в случаях, установленных з</w:t>
      </w:r>
      <w:r w:rsidRPr="00856B3E">
        <w:rPr>
          <w:rFonts w:ascii="Times New Roman" w:hAnsi="Times New Roman" w:cs="Times New Roman"/>
          <w:sz w:val="24"/>
          <w:szCs w:val="24"/>
        </w:rPr>
        <w:t>а</w:t>
      </w:r>
      <w:r w:rsidRPr="00856B3E">
        <w:rPr>
          <w:rFonts w:ascii="Times New Roman" w:hAnsi="Times New Roman" w:cs="Times New Roman"/>
          <w:sz w:val="24"/>
          <w:szCs w:val="24"/>
        </w:rPr>
        <w:t>конодательством Российской Федерации.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7.3. Арендатору запрещается заключать договор уступки требования (цессии) по Договору.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7.4. Арендатор не имеет права переуступки прав пользования, передачи прав пользования в залог и внесения прав пользования в уставный капитал любых других субъектов хозяйственной </w:t>
      </w:r>
      <w:r w:rsidRPr="00856B3E">
        <w:rPr>
          <w:rFonts w:ascii="Times New Roman" w:hAnsi="Times New Roman" w:cs="Times New Roman"/>
          <w:sz w:val="24"/>
          <w:szCs w:val="24"/>
        </w:rPr>
        <w:lastRenderedPageBreak/>
        <w:t>деятельности, передачи третьим лицам прав и обязанностей по договору аренды (перенаем), за и</w:t>
      </w:r>
      <w:r w:rsidRPr="00856B3E">
        <w:rPr>
          <w:rFonts w:ascii="Times New Roman" w:hAnsi="Times New Roman" w:cs="Times New Roman"/>
          <w:sz w:val="24"/>
          <w:szCs w:val="24"/>
        </w:rPr>
        <w:t>с</w:t>
      </w:r>
      <w:r w:rsidRPr="00856B3E">
        <w:rPr>
          <w:rFonts w:ascii="Times New Roman" w:hAnsi="Times New Roman" w:cs="Times New Roman"/>
          <w:sz w:val="24"/>
          <w:szCs w:val="24"/>
        </w:rPr>
        <w:t>ключением субаренды, с письменного согласия Арендодателя, при добросовестном выполнении условий Договора.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7.5. Арендодатель вправе в одностороннем внесудебном порядке расторгнуть Договор </w:t>
      </w:r>
      <w:r w:rsidRPr="00856B3E">
        <w:rPr>
          <w:rFonts w:ascii="Times New Roman" w:hAnsi="Times New Roman" w:cs="Times New Roman"/>
          <w:sz w:val="24"/>
          <w:szCs w:val="24"/>
        </w:rPr>
        <w:br/>
        <w:t>в следующих случаях: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7.5.1. Использования Арендатором Имущества с существенным нарушением условий Дог</w:t>
      </w:r>
      <w:r w:rsidRPr="00856B3E">
        <w:rPr>
          <w:rFonts w:ascii="Times New Roman" w:hAnsi="Times New Roman" w:cs="Times New Roman"/>
          <w:sz w:val="24"/>
          <w:szCs w:val="24"/>
        </w:rPr>
        <w:t>о</w:t>
      </w:r>
      <w:r w:rsidRPr="00856B3E">
        <w:rPr>
          <w:rFonts w:ascii="Times New Roman" w:hAnsi="Times New Roman" w:cs="Times New Roman"/>
          <w:sz w:val="24"/>
          <w:szCs w:val="24"/>
        </w:rPr>
        <w:t xml:space="preserve">вора или целевого назначения Имущества, указанного в пункте 1.1.1.1 и 1.1.2.1.  Договора, либо с неоднократными нарушениями. 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7.5.2. Невнесения Арендатором в полном объеме арендной платы более 2 (двух) расчетных периодов (месяцев) подряд после истечения.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7.5.3.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Существенном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ухудшении Арендатором состояния Имущества.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7.5.4. Отказ Арендатора от оплаты увеличенной арендной платы вследствие односторонн</w:t>
      </w:r>
      <w:r w:rsidRPr="00856B3E">
        <w:rPr>
          <w:rFonts w:ascii="Times New Roman" w:hAnsi="Times New Roman" w:cs="Times New Roman"/>
          <w:sz w:val="24"/>
          <w:szCs w:val="24"/>
        </w:rPr>
        <w:t>е</w:t>
      </w:r>
      <w:r w:rsidRPr="00856B3E">
        <w:rPr>
          <w:rFonts w:ascii="Times New Roman" w:hAnsi="Times New Roman" w:cs="Times New Roman"/>
          <w:sz w:val="24"/>
          <w:szCs w:val="24"/>
        </w:rPr>
        <w:t xml:space="preserve">го изменения ставки арендной платы в порядке, установленном в пункте 3.9. Договора. 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7.5.5. Совершение Арендатором сделки, следствием которой явилось или может явиться какое-либо обременение предоставленных Арендатору по Договору прав на Имущество, за и</w:t>
      </w:r>
      <w:r w:rsidRPr="00856B3E">
        <w:rPr>
          <w:rFonts w:ascii="Times New Roman" w:hAnsi="Times New Roman" w:cs="Times New Roman"/>
          <w:sz w:val="24"/>
          <w:szCs w:val="24"/>
        </w:rPr>
        <w:t>с</w:t>
      </w:r>
      <w:r w:rsidRPr="00856B3E">
        <w:rPr>
          <w:rFonts w:ascii="Times New Roman" w:hAnsi="Times New Roman" w:cs="Times New Roman"/>
          <w:sz w:val="24"/>
          <w:szCs w:val="24"/>
        </w:rPr>
        <w:t>ключением предоставления Арендатором Имущества в субаренду с письменного согласия Аре</w:t>
      </w:r>
      <w:r w:rsidRPr="00856B3E">
        <w:rPr>
          <w:rFonts w:ascii="Times New Roman" w:hAnsi="Times New Roman" w:cs="Times New Roman"/>
          <w:sz w:val="24"/>
          <w:szCs w:val="24"/>
        </w:rPr>
        <w:t>н</w:t>
      </w:r>
      <w:r w:rsidRPr="00856B3E">
        <w:rPr>
          <w:rFonts w:ascii="Times New Roman" w:hAnsi="Times New Roman" w:cs="Times New Roman"/>
          <w:sz w:val="24"/>
          <w:szCs w:val="24"/>
        </w:rPr>
        <w:t>додателя</w:t>
      </w:r>
      <w:ins w:id="13" w:author="Белых Светлана Викторовна" w:date="2023-06-27T22:19:00Z">
        <w:r w:rsidRPr="00856B3E">
          <w:rPr>
            <w:rFonts w:ascii="Times New Roman" w:hAnsi="Times New Roman" w:cs="Times New Roman"/>
            <w:sz w:val="24"/>
            <w:szCs w:val="24"/>
          </w:rPr>
          <w:t>.</w:t>
        </w:r>
      </w:ins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7.5.6. Если Арендатор незамедлительно не известил Арендодателя о всяком повреждении Имущества, аварии или ином событии, нанесшем (или грозящем нанести) Имуществу ущерб, и своевременно не принял все возможные меры по предотвращению угрозы дальнейшего разруш</w:t>
      </w:r>
      <w:r w:rsidRPr="00856B3E">
        <w:rPr>
          <w:rFonts w:ascii="Times New Roman" w:hAnsi="Times New Roman" w:cs="Times New Roman"/>
          <w:sz w:val="24"/>
          <w:szCs w:val="24"/>
        </w:rPr>
        <w:t>е</w:t>
      </w:r>
      <w:r w:rsidRPr="00856B3E">
        <w:rPr>
          <w:rFonts w:ascii="Times New Roman" w:hAnsi="Times New Roman" w:cs="Times New Roman"/>
          <w:sz w:val="24"/>
          <w:szCs w:val="24"/>
        </w:rPr>
        <w:t>ния или повреждения Имущества.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7.5.7. Невыполнения Арендатором обязательства, предусмотренного пунктом 4.3.17 н</w:t>
      </w:r>
      <w:r w:rsidRPr="00856B3E">
        <w:rPr>
          <w:rFonts w:ascii="Times New Roman" w:hAnsi="Times New Roman" w:cs="Times New Roman"/>
          <w:sz w:val="24"/>
          <w:szCs w:val="24"/>
        </w:rPr>
        <w:t>а</w:t>
      </w:r>
      <w:r w:rsidRPr="00856B3E">
        <w:rPr>
          <w:rFonts w:ascii="Times New Roman" w:hAnsi="Times New Roman" w:cs="Times New Roman"/>
          <w:sz w:val="24"/>
          <w:szCs w:val="24"/>
        </w:rPr>
        <w:t>стоящего Договора.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7.6. В случае принятия Арендодателем решения об отказе от исполнения Договора в случ</w:t>
      </w:r>
      <w:r w:rsidRPr="00856B3E">
        <w:rPr>
          <w:rFonts w:ascii="Times New Roman" w:hAnsi="Times New Roman" w:cs="Times New Roman"/>
          <w:sz w:val="24"/>
          <w:szCs w:val="24"/>
        </w:rPr>
        <w:t>а</w:t>
      </w:r>
      <w:r w:rsidRPr="00856B3E">
        <w:rPr>
          <w:rFonts w:ascii="Times New Roman" w:hAnsi="Times New Roman" w:cs="Times New Roman"/>
          <w:sz w:val="24"/>
          <w:szCs w:val="24"/>
        </w:rPr>
        <w:t xml:space="preserve">ях, установленных пунктом 7.5 Договора, Арендодатель направляет Арендатору соответствующее уведомление в порядке, установленном пунктом 8.6 Договора. 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Договор считается расторгнутым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_______ (______)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дней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с даты доставки Арендатору уведомления о расторжении Договора любым из способов, указанных в пункте 8.6 Договора. 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Арендатор обязан освободить Имущество не позднее даты указанной в уведомлении.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7.7. Действие Договора прекращается по истечении срока его действия, после передачи </w:t>
      </w:r>
      <w:r w:rsidRPr="00856B3E">
        <w:rPr>
          <w:rFonts w:ascii="Times New Roman" w:hAnsi="Times New Roman" w:cs="Times New Roman"/>
          <w:sz w:val="24"/>
          <w:szCs w:val="24"/>
        </w:rPr>
        <w:br/>
        <w:t>по акту приема-передачи Имущества, а также после оформления соглашения о расторжении Дог</w:t>
      </w:r>
      <w:r w:rsidRPr="00856B3E">
        <w:rPr>
          <w:rFonts w:ascii="Times New Roman" w:hAnsi="Times New Roman" w:cs="Times New Roman"/>
          <w:sz w:val="24"/>
          <w:szCs w:val="24"/>
        </w:rPr>
        <w:t>о</w:t>
      </w:r>
      <w:r w:rsidRPr="00856B3E">
        <w:rPr>
          <w:rFonts w:ascii="Times New Roman" w:hAnsi="Times New Roman" w:cs="Times New Roman"/>
          <w:sz w:val="24"/>
          <w:szCs w:val="24"/>
        </w:rPr>
        <w:t>вора аренды и производства всех расчетов между Сторонами (исполнения обязательств в полном объеме между Сторонами).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B3E" w:rsidRPr="00856B3E" w:rsidRDefault="00856B3E" w:rsidP="00856B3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b/>
          <w:sz w:val="24"/>
          <w:szCs w:val="24"/>
        </w:rPr>
        <w:t>8. Дополнительные и особые условия договора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8.1. О форс-мажорных обстоятельствах каждая из сторон обязана немедленно известить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другую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ств св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>ыше 6 (ше</w:t>
      </w:r>
      <w:r w:rsidRPr="00856B3E">
        <w:rPr>
          <w:rFonts w:ascii="Times New Roman" w:hAnsi="Times New Roman" w:cs="Times New Roman"/>
          <w:sz w:val="24"/>
          <w:szCs w:val="24"/>
        </w:rPr>
        <w:t>с</w:t>
      </w:r>
      <w:r w:rsidRPr="00856B3E">
        <w:rPr>
          <w:rFonts w:ascii="Times New Roman" w:hAnsi="Times New Roman" w:cs="Times New Roman"/>
          <w:sz w:val="24"/>
          <w:szCs w:val="24"/>
        </w:rPr>
        <w:t xml:space="preserve">ти) месяцев или при </w:t>
      </w:r>
      <w:proofErr w:type="spellStart"/>
      <w:r w:rsidRPr="00856B3E">
        <w:rPr>
          <w:rFonts w:ascii="Times New Roman" w:hAnsi="Times New Roman" w:cs="Times New Roman"/>
          <w:sz w:val="24"/>
          <w:szCs w:val="24"/>
        </w:rPr>
        <w:t>неустранении</w:t>
      </w:r>
      <w:proofErr w:type="spellEnd"/>
      <w:r w:rsidRPr="00856B3E">
        <w:rPr>
          <w:rFonts w:ascii="Times New Roman" w:hAnsi="Times New Roman" w:cs="Times New Roman"/>
          <w:sz w:val="24"/>
          <w:szCs w:val="24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</w:t>
      </w:r>
      <w:r w:rsidRPr="00856B3E">
        <w:rPr>
          <w:rFonts w:ascii="Times New Roman" w:hAnsi="Times New Roman" w:cs="Times New Roman"/>
          <w:sz w:val="24"/>
          <w:szCs w:val="24"/>
        </w:rPr>
        <w:br/>
        <w:t>с продолжением Договора.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8.2. Все действия по заключению Договора аренды, внесению изменений</w:t>
      </w:r>
      <w:r w:rsidRPr="00856B3E">
        <w:rPr>
          <w:rFonts w:ascii="Times New Roman" w:hAnsi="Times New Roman" w:cs="Times New Roman"/>
          <w:sz w:val="24"/>
          <w:szCs w:val="24"/>
        </w:rPr>
        <w:br/>
        <w:t>и дополнений в него, оформляются в форме электронного документа</w:t>
      </w:r>
      <w:r w:rsidRPr="00856B3E">
        <w:rPr>
          <w:rFonts w:ascii="Times New Roman" w:hAnsi="Times New Roman" w:cs="Times New Roman"/>
          <w:sz w:val="24"/>
          <w:szCs w:val="24"/>
        </w:rPr>
        <w:br/>
        <w:t>и подписываются Сторонами усиленной квалифицированной электронной подписью.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8.3. Договор, а так же все изменения и дополнения к нему, подлежит государственной рег</w:t>
      </w:r>
      <w:r w:rsidRPr="00856B3E">
        <w:rPr>
          <w:rFonts w:ascii="Times New Roman" w:hAnsi="Times New Roman" w:cs="Times New Roman"/>
          <w:sz w:val="24"/>
          <w:szCs w:val="24"/>
        </w:rPr>
        <w:t>и</w:t>
      </w:r>
      <w:r w:rsidRPr="00856B3E">
        <w:rPr>
          <w:rFonts w:ascii="Times New Roman" w:hAnsi="Times New Roman" w:cs="Times New Roman"/>
          <w:sz w:val="24"/>
          <w:szCs w:val="24"/>
        </w:rPr>
        <w:t>страции (для договоров, заключенных на срок более 1 года).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8.4. Вариант 1. Лица, подписавшие Договор, изменения и дополнения в него, заверяют друг друга (статья 431.2 ГК РФ), что сертификаты ключей электронных подписей Сторон являются </w:t>
      </w:r>
      <w:proofErr w:type="spellStart"/>
      <w:r w:rsidRPr="00856B3E">
        <w:rPr>
          <w:rFonts w:ascii="Times New Roman" w:hAnsi="Times New Roman" w:cs="Times New Roman"/>
          <w:sz w:val="24"/>
          <w:szCs w:val="24"/>
        </w:rPr>
        <w:t>в</w:t>
      </w:r>
      <w:r w:rsidRPr="00856B3E">
        <w:rPr>
          <w:rFonts w:ascii="Times New Roman" w:hAnsi="Times New Roman" w:cs="Times New Roman"/>
          <w:sz w:val="24"/>
          <w:szCs w:val="24"/>
        </w:rPr>
        <w:t>а</w:t>
      </w:r>
      <w:r w:rsidRPr="00856B3E">
        <w:rPr>
          <w:rFonts w:ascii="Times New Roman" w:hAnsi="Times New Roman" w:cs="Times New Roman"/>
          <w:sz w:val="24"/>
          <w:szCs w:val="24"/>
        </w:rPr>
        <w:t>лидными</w:t>
      </w:r>
      <w:proofErr w:type="spellEnd"/>
      <w:r w:rsidRPr="00856B3E">
        <w:rPr>
          <w:rFonts w:ascii="Times New Roman" w:hAnsi="Times New Roman" w:cs="Times New Roman"/>
          <w:sz w:val="24"/>
          <w:szCs w:val="24"/>
        </w:rPr>
        <w:t xml:space="preserve"> (целостными и не отозванными) на дату подписания Договора, а также будут являться таковыми на день государственной регистрации Договора.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В случае недостоверности заверения со стороны Арендатора о </w:t>
      </w:r>
      <w:proofErr w:type="spellStart"/>
      <w:r w:rsidRPr="00856B3E">
        <w:rPr>
          <w:rFonts w:ascii="Times New Roman" w:hAnsi="Times New Roman" w:cs="Times New Roman"/>
          <w:sz w:val="24"/>
          <w:szCs w:val="24"/>
        </w:rPr>
        <w:t>валидности</w:t>
      </w:r>
      <w:proofErr w:type="spellEnd"/>
      <w:r w:rsidRPr="00856B3E">
        <w:rPr>
          <w:rFonts w:ascii="Times New Roman" w:hAnsi="Times New Roman" w:cs="Times New Roman"/>
          <w:sz w:val="24"/>
          <w:szCs w:val="24"/>
        </w:rPr>
        <w:t xml:space="preserve">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lastRenderedPageBreak/>
        <w:t xml:space="preserve">8.5. Стороны пришли к соглашению о том, что в случае возникновения по Договору аренды переплаты по арендной плате при наличии неисполненных, в том числе </w:t>
      </w:r>
      <w:proofErr w:type="spellStart"/>
      <w:r w:rsidRPr="00856B3E">
        <w:rPr>
          <w:rFonts w:ascii="Times New Roman" w:hAnsi="Times New Roman" w:cs="Times New Roman"/>
          <w:sz w:val="24"/>
          <w:szCs w:val="24"/>
        </w:rPr>
        <w:t>ненаступивших</w:t>
      </w:r>
      <w:proofErr w:type="spellEnd"/>
      <w:r w:rsidRPr="00856B3E">
        <w:rPr>
          <w:rFonts w:ascii="Times New Roman" w:hAnsi="Times New Roman" w:cs="Times New Roman"/>
          <w:sz w:val="24"/>
          <w:szCs w:val="24"/>
        </w:rPr>
        <w:t xml:space="preserve">, будущих обязательств Арендатора по оплате арендной платы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или) неустойке до конца действия Договора либо неисполненных, в том числе </w:t>
      </w:r>
      <w:proofErr w:type="spellStart"/>
      <w:r w:rsidRPr="00856B3E">
        <w:rPr>
          <w:rFonts w:ascii="Times New Roman" w:hAnsi="Times New Roman" w:cs="Times New Roman"/>
          <w:sz w:val="24"/>
          <w:szCs w:val="24"/>
        </w:rPr>
        <w:t>ненаступивших</w:t>
      </w:r>
      <w:proofErr w:type="spellEnd"/>
      <w:r w:rsidRPr="00856B3E">
        <w:rPr>
          <w:rFonts w:ascii="Times New Roman" w:hAnsi="Times New Roman" w:cs="Times New Roman"/>
          <w:sz w:val="24"/>
          <w:szCs w:val="24"/>
        </w:rPr>
        <w:t>, обязательств по договорам, заключенным ме</w:t>
      </w:r>
      <w:r w:rsidRPr="00856B3E">
        <w:rPr>
          <w:rFonts w:ascii="Times New Roman" w:hAnsi="Times New Roman" w:cs="Times New Roman"/>
          <w:sz w:val="24"/>
          <w:szCs w:val="24"/>
        </w:rPr>
        <w:t>ж</w:t>
      </w:r>
      <w:r w:rsidRPr="00856B3E">
        <w:rPr>
          <w:rFonts w:ascii="Times New Roman" w:hAnsi="Times New Roman" w:cs="Times New Roman"/>
          <w:sz w:val="24"/>
          <w:szCs w:val="24"/>
        </w:rPr>
        <w:t xml:space="preserve">ду Сторонами, образующаяся переплата Арендатору Арендодателем не возвращается, а подлежит зачислению в счет оплаты арендной платы по Договору аренды за будущие периоды 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>или) неу</w:t>
      </w:r>
      <w:r w:rsidRPr="00856B3E">
        <w:rPr>
          <w:rFonts w:ascii="Times New Roman" w:hAnsi="Times New Roman" w:cs="Times New Roman"/>
          <w:sz w:val="24"/>
          <w:szCs w:val="24"/>
        </w:rPr>
        <w:t>с</w:t>
      </w:r>
      <w:r w:rsidRPr="00856B3E">
        <w:rPr>
          <w:rFonts w:ascii="Times New Roman" w:hAnsi="Times New Roman" w:cs="Times New Roman"/>
          <w:sz w:val="24"/>
          <w:szCs w:val="24"/>
        </w:rPr>
        <w:t>тойки на основании заявления Арендатора.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8.6. Все уведомления Сторон, связанные с исполнением настоящего Договора, направляю</w:t>
      </w:r>
      <w:r w:rsidRPr="00856B3E">
        <w:rPr>
          <w:rFonts w:ascii="Times New Roman" w:hAnsi="Times New Roman" w:cs="Times New Roman"/>
          <w:sz w:val="24"/>
          <w:szCs w:val="24"/>
        </w:rPr>
        <w:t>т</w:t>
      </w:r>
      <w:r w:rsidRPr="00856B3E">
        <w:rPr>
          <w:rFonts w:ascii="Times New Roman" w:hAnsi="Times New Roman" w:cs="Times New Roman"/>
          <w:sz w:val="24"/>
          <w:szCs w:val="24"/>
        </w:rPr>
        <w:t>ся с использованием электронной почты, указанной в реквизитах сторон.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В случае направления по электронной почте, уведомления считаются полученными Стор</w:t>
      </w:r>
      <w:r w:rsidRPr="00856B3E">
        <w:rPr>
          <w:rFonts w:ascii="Times New Roman" w:hAnsi="Times New Roman" w:cs="Times New Roman"/>
          <w:sz w:val="24"/>
          <w:szCs w:val="24"/>
        </w:rPr>
        <w:t>о</w:t>
      </w:r>
      <w:r w:rsidRPr="00856B3E">
        <w:rPr>
          <w:rFonts w:ascii="Times New Roman" w:hAnsi="Times New Roman" w:cs="Times New Roman"/>
          <w:sz w:val="24"/>
          <w:szCs w:val="24"/>
        </w:rPr>
        <w:t>ной в день их отправки.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8.7. Стороны договорились, что переписка, в том числе направление претензий, уведомл</w:t>
      </w:r>
      <w:r w:rsidRPr="00856B3E">
        <w:rPr>
          <w:rFonts w:ascii="Times New Roman" w:hAnsi="Times New Roman" w:cs="Times New Roman"/>
          <w:sz w:val="24"/>
          <w:szCs w:val="24"/>
        </w:rPr>
        <w:t>е</w:t>
      </w:r>
      <w:r w:rsidRPr="00856B3E">
        <w:rPr>
          <w:rFonts w:ascii="Times New Roman" w:hAnsi="Times New Roman" w:cs="Times New Roman"/>
          <w:sz w:val="24"/>
          <w:szCs w:val="24"/>
        </w:rPr>
        <w:t xml:space="preserve">ний, требований и иных юридически значимых сообщений в адрес Арендатора осуществляется путем направления писем электронным отправлением по адресам электронной почты, указанным в реквизитах Сторон; 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8.9. Стороны признают, что направление писем, в том числе претензий, уведомлений, тр</w:t>
      </w:r>
      <w:r w:rsidRPr="00856B3E">
        <w:rPr>
          <w:rFonts w:ascii="Times New Roman" w:hAnsi="Times New Roman" w:cs="Times New Roman"/>
          <w:sz w:val="24"/>
          <w:szCs w:val="24"/>
        </w:rPr>
        <w:t>е</w:t>
      </w:r>
      <w:r w:rsidRPr="00856B3E">
        <w:rPr>
          <w:rFonts w:ascii="Times New Roman" w:hAnsi="Times New Roman" w:cs="Times New Roman"/>
          <w:sz w:val="24"/>
          <w:szCs w:val="24"/>
        </w:rPr>
        <w:t>бований и иных юридически значимых сообщений, одним из указанных способов является надл</w:t>
      </w:r>
      <w:r w:rsidRPr="00856B3E">
        <w:rPr>
          <w:rFonts w:ascii="Times New Roman" w:hAnsi="Times New Roman" w:cs="Times New Roman"/>
          <w:sz w:val="24"/>
          <w:szCs w:val="24"/>
        </w:rPr>
        <w:t>е</w:t>
      </w:r>
      <w:r w:rsidRPr="00856B3E">
        <w:rPr>
          <w:rFonts w:ascii="Times New Roman" w:hAnsi="Times New Roman" w:cs="Times New Roman"/>
          <w:sz w:val="24"/>
          <w:szCs w:val="24"/>
        </w:rPr>
        <w:t>жащим и достаточным, и считаются полученными Стороной в день их отправки.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b/>
          <w:sz w:val="24"/>
          <w:szCs w:val="24"/>
        </w:rPr>
        <w:t>9. Приложения к Договору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К Договору прилагается и является его неотъемлемой частью: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Приложение № 1. Расчёт арендной платы за имущество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Приложение № 2. Состав передаваемого в аренду имущества.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Приложение № 3. Акт приема-передачи имущества.</w:t>
      </w:r>
    </w:p>
    <w:p w:rsidR="00856B3E" w:rsidRPr="00856B3E" w:rsidRDefault="00856B3E" w:rsidP="00856B3E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56B3E" w:rsidRPr="00856B3E" w:rsidRDefault="00856B3E" w:rsidP="00856B3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b/>
          <w:sz w:val="24"/>
          <w:szCs w:val="24"/>
        </w:rPr>
        <w:t>10. Адреса, реквизиты и подписи Сторон</w:t>
      </w:r>
    </w:p>
    <w:tbl>
      <w:tblPr>
        <w:tblW w:w="5000" w:type="pct"/>
        <w:tblLook w:val="04A0"/>
      </w:tblPr>
      <w:tblGrid>
        <w:gridCol w:w="5210"/>
        <w:gridCol w:w="5211"/>
      </w:tblGrid>
      <w:tr w:rsidR="00856B3E" w:rsidRPr="00856B3E" w:rsidTr="00856B3E">
        <w:tc>
          <w:tcPr>
            <w:tcW w:w="2500" w:type="pct"/>
          </w:tcPr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Наименование___________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ОГРН __________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БИК __________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ОКТМО __________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ОКПО __________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почты___________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</w:tc>
        <w:tc>
          <w:tcPr>
            <w:tcW w:w="2500" w:type="pct"/>
          </w:tcPr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Наименование___________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ОГРН__________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почты___________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</w:tc>
      </w:tr>
    </w:tbl>
    <w:p w:rsidR="00856B3E" w:rsidRPr="00856B3E" w:rsidRDefault="00856B3E" w:rsidP="00856B3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5210"/>
        <w:gridCol w:w="5211"/>
      </w:tblGrid>
      <w:tr w:rsidR="00856B3E" w:rsidRPr="00856B3E" w:rsidTr="00856B3E">
        <w:tc>
          <w:tcPr>
            <w:tcW w:w="2500" w:type="pct"/>
          </w:tcPr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Наименование___________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ОГРН __________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БИК __________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ОКТМО __________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ОКПО __________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почты___________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</w:tc>
        <w:tc>
          <w:tcPr>
            <w:tcW w:w="2500" w:type="pct"/>
          </w:tcPr>
          <w:p w:rsidR="00856B3E" w:rsidRPr="00856B3E" w:rsidRDefault="00856B3E" w:rsidP="00856B3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856B3E">
              <w:rPr>
                <w:rFonts w:ascii="Times New Roman" w:hAnsi="Times New Roman" w:cs="Times New Roman"/>
                <w:sz w:val="24"/>
                <w:szCs w:val="24"/>
              </w:rPr>
              <w:br/>
              <w:t>ФИО_________________</w:t>
            </w:r>
          </w:p>
          <w:p w:rsidR="00856B3E" w:rsidRPr="00856B3E" w:rsidRDefault="00856B3E" w:rsidP="00856B3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Паспорт: серия, номер, дата выдачи, кем выдан, код подразделения</w:t>
            </w:r>
          </w:p>
          <w:p w:rsidR="00856B3E" w:rsidRPr="00856B3E" w:rsidRDefault="00856B3E" w:rsidP="00856B3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Год рождения:</w:t>
            </w:r>
          </w:p>
          <w:p w:rsidR="00856B3E" w:rsidRPr="00856B3E" w:rsidRDefault="00856B3E" w:rsidP="00856B3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  <w:p w:rsidR="00856B3E" w:rsidRPr="00856B3E" w:rsidRDefault="00856B3E" w:rsidP="00856B3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Адрес регистрации /проживания/пребывания: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</w:t>
            </w:r>
            <w:proofErr w:type="spellStart"/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почты__________</w:t>
            </w:r>
            <w:proofErr w:type="spellEnd"/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</w:tc>
      </w:tr>
    </w:tbl>
    <w:p w:rsidR="00856B3E" w:rsidRPr="00856B3E" w:rsidRDefault="00856B3E" w:rsidP="00856B3E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Pr="00856B3E">
        <w:rPr>
          <w:rFonts w:ascii="Times New Roman" w:hAnsi="Times New Roman" w:cs="Times New Roman"/>
          <w:sz w:val="24"/>
          <w:szCs w:val="24"/>
        </w:rPr>
        <w:br/>
        <w:t>к договору аренды № _______</w:t>
      </w:r>
      <w:r w:rsidRPr="00856B3E">
        <w:rPr>
          <w:rFonts w:ascii="Times New Roman" w:hAnsi="Times New Roman" w:cs="Times New Roman"/>
          <w:sz w:val="24"/>
          <w:szCs w:val="24"/>
        </w:rPr>
        <w:br/>
        <w:t>от «___» __________ 20___ года</w:t>
      </w:r>
    </w:p>
    <w:p w:rsidR="00856B3E" w:rsidRPr="00856B3E" w:rsidRDefault="00856B3E" w:rsidP="00856B3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Расчет арендной платы за имущество</w:t>
      </w:r>
    </w:p>
    <w:p w:rsidR="00856B3E" w:rsidRPr="00856B3E" w:rsidRDefault="00856B3E" w:rsidP="00856B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Годовая арендная плата за Имущество  составляет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 xml:space="preserve"> _______ (______) 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>рублей.</w:t>
      </w:r>
    </w:p>
    <w:p w:rsidR="00856B3E" w:rsidRPr="00856B3E" w:rsidRDefault="00856B3E" w:rsidP="00856B3E">
      <w:pPr>
        <w:pStyle w:val="Default"/>
        <w:ind w:firstLine="567"/>
        <w:jc w:val="both"/>
        <w:rPr>
          <w:rFonts w:eastAsiaTheme="minorEastAsia"/>
          <w:color w:val="auto"/>
        </w:rPr>
      </w:pPr>
    </w:p>
    <w:p w:rsidR="00856B3E" w:rsidRPr="00856B3E" w:rsidRDefault="00856B3E" w:rsidP="00856B3E">
      <w:pPr>
        <w:pStyle w:val="ConsPlusNormal"/>
        <w:numPr>
          <w:ilvl w:val="0"/>
          <w:numId w:val="10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Арендная плата за Объект аренды</w:t>
      </w:r>
    </w:p>
    <w:p w:rsidR="00856B3E" w:rsidRPr="00856B3E" w:rsidRDefault="00856B3E" w:rsidP="00856B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1.  Вариант 1.  Годовая арендная плата за Объект аренды составляет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 xml:space="preserve"> _______ (______) 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>ру</w:t>
      </w:r>
      <w:r w:rsidRPr="00856B3E">
        <w:rPr>
          <w:rFonts w:ascii="Times New Roman" w:hAnsi="Times New Roman" w:cs="Times New Roman"/>
          <w:sz w:val="24"/>
          <w:szCs w:val="24"/>
        </w:rPr>
        <w:t>б</w:t>
      </w:r>
      <w:r w:rsidRPr="00856B3E">
        <w:rPr>
          <w:rFonts w:ascii="Times New Roman" w:hAnsi="Times New Roman" w:cs="Times New Roman"/>
          <w:sz w:val="24"/>
          <w:szCs w:val="24"/>
        </w:rPr>
        <w:t>лей, а сумма регулярного ежемесячного платежа: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2. Вариант 2. Ежемесячная арендная плата за Объект аренды составляет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 xml:space="preserve"> _______ (______) 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>рублей, а сумма регулярного ежемесячного платежа: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4"/>
        <w:gridCol w:w="5165"/>
      </w:tblGrid>
      <w:tr w:rsidR="00856B3E" w:rsidRPr="00856B3E" w:rsidTr="00856B3E">
        <w:trPr>
          <w:trHeight w:val="32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3E" w:rsidRPr="00856B3E" w:rsidRDefault="00856B3E" w:rsidP="00856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3E" w:rsidRPr="00856B3E" w:rsidRDefault="00856B3E" w:rsidP="00856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Арендная плата (руб.)</w:t>
            </w:r>
          </w:p>
        </w:tc>
      </w:tr>
      <w:tr w:rsidR="00856B3E" w:rsidRPr="00856B3E" w:rsidTr="00856B3E">
        <w:trPr>
          <w:trHeight w:val="32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3E" w:rsidRPr="00856B3E" w:rsidRDefault="00856B3E" w:rsidP="00856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856B3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3E" w:rsidRPr="00856B3E" w:rsidRDefault="00856B3E" w:rsidP="00856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*</w:t>
            </w:r>
          </w:p>
        </w:tc>
      </w:tr>
      <w:tr w:rsidR="00856B3E" w:rsidRPr="00856B3E" w:rsidTr="00856B3E">
        <w:trPr>
          <w:trHeight w:val="32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3E" w:rsidRPr="00856B3E" w:rsidRDefault="00856B3E" w:rsidP="00856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3E" w:rsidRPr="00856B3E" w:rsidRDefault="00856B3E" w:rsidP="00856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*указывается сумма платежа за неполный период с обязательным указанием неполного п</w:t>
      </w:r>
      <w:r w:rsidRPr="00856B3E">
        <w:rPr>
          <w:rFonts w:ascii="Times New Roman" w:hAnsi="Times New Roman" w:cs="Times New Roman"/>
          <w:sz w:val="24"/>
          <w:szCs w:val="24"/>
        </w:rPr>
        <w:t>е</w:t>
      </w:r>
      <w:r w:rsidRPr="00856B3E">
        <w:rPr>
          <w:rFonts w:ascii="Times New Roman" w:hAnsi="Times New Roman" w:cs="Times New Roman"/>
          <w:sz w:val="24"/>
          <w:szCs w:val="24"/>
        </w:rPr>
        <w:t>риода.</w:t>
      </w:r>
    </w:p>
    <w:p w:rsidR="00856B3E" w:rsidRPr="00856B3E" w:rsidRDefault="00856B3E" w:rsidP="00856B3E">
      <w:pPr>
        <w:pStyle w:val="ConsPlusNormal"/>
        <w:numPr>
          <w:ilvl w:val="0"/>
          <w:numId w:val="10"/>
        </w:num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56B3E">
        <w:rPr>
          <w:rFonts w:ascii="Times New Roman" w:hAnsi="Times New Roman" w:cs="Times New Roman"/>
          <w:sz w:val="24"/>
          <w:szCs w:val="24"/>
        </w:rPr>
        <w:t>Арендная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 xml:space="preserve"> пата за Участок</w:t>
      </w:r>
    </w:p>
    <w:p w:rsidR="00856B3E" w:rsidRPr="00856B3E" w:rsidRDefault="00856B3E" w:rsidP="00856B3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1.  Вариант 1. Годовая арендная плата за Участок составляет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 xml:space="preserve"> _______ (______) 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>рублей, а сумма регулярного ежемесячного платежа:</w:t>
      </w:r>
    </w:p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Вариант 2. Ежемесячная арендная плата за Участок составляет</w:t>
      </w:r>
      <w:proofErr w:type="gramStart"/>
      <w:r w:rsidRPr="00856B3E">
        <w:rPr>
          <w:rFonts w:ascii="Times New Roman" w:hAnsi="Times New Roman" w:cs="Times New Roman"/>
          <w:sz w:val="24"/>
          <w:szCs w:val="24"/>
        </w:rPr>
        <w:t xml:space="preserve"> _______ (______) </w:t>
      </w:r>
      <w:proofErr w:type="gramEnd"/>
      <w:r w:rsidRPr="00856B3E">
        <w:rPr>
          <w:rFonts w:ascii="Times New Roman" w:hAnsi="Times New Roman" w:cs="Times New Roman"/>
          <w:sz w:val="24"/>
          <w:szCs w:val="24"/>
        </w:rPr>
        <w:t>рублей, а су</w:t>
      </w:r>
      <w:r w:rsidRPr="00856B3E">
        <w:rPr>
          <w:rFonts w:ascii="Times New Roman" w:hAnsi="Times New Roman" w:cs="Times New Roman"/>
          <w:sz w:val="24"/>
          <w:szCs w:val="24"/>
        </w:rPr>
        <w:t>м</w:t>
      </w:r>
      <w:r w:rsidRPr="00856B3E">
        <w:rPr>
          <w:rFonts w:ascii="Times New Roman" w:hAnsi="Times New Roman" w:cs="Times New Roman"/>
          <w:sz w:val="24"/>
          <w:szCs w:val="24"/>
        </w:rPr>
        <w:t>ма регулярного ежемесячного платежа:</w:t>
      </w:r>
    </w:p>
    <w:p w:rsidR="00856B3E" w:rsidRPr="00856B3E" w:rsidRDefault="00856B3E" w:rsidP="00856B3E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4"/>
        <w:gridCol w:w="5165"/>
      </w:tblGrid>
      <w:tr w:rsidR="00856B3E" w:rsidRPr="00856B3E" w:rsidTr="00856B3E">
        <w:trPr>
          <w:trHeight w:val="32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3E" w:rsidRPr="00856B3E" w:rsidRDefault="00856B3E" w:rsidP="00856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3E" w:rsidRPr="00856B3E" w:rsidRDefault="00856B3E" w:rsidP="00856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Арендная плата (руб.)</w:t>
            </w:r>
          </w:p>
        </w:tc>
      </w:tr>
      <w:tr w:rsidR="00856B3E" w:rsidRPr="00856B3E" w:rsidTr="00856B3E">
        <w:trPr>
          <w:trHeight w:val="32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3E" w:rsidRPr="00856B3E" w:rsidRDefault="00856B3E" w:rsidP="00856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856B3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 (квартал)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3E" w:rsidRPr="00856B3E" w:rsidRDefault="00856B3E" w:rsidP="00856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*</w:t>
            </w:r>
          </w:p>
        </w:tc>
      </w:tr>
      <w:tr w:rsidR="00856B3E" w:rsidRPr="00856B3E" w:rsidTr="00856B3E">
        <w:trPr>
          <w:trHeight w:val="32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3E" w:rsidRPr="00856B3E" w:rsidRDefault="00856B3E" w:rsidP="00856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Месяц  (квартал)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3E" w:rsidRPr="00856B3E" w:rsidRDefault="00856B3E" w:rsidP="00856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B3E" w:rsidRPr="00856B3E" w:rsidRDefault="00856B3E" w:rsidP="00856B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*указывается сумма платежа за неполный период с обязательным указанием неполного п</w:t>
      </w:r>
      <w:r w:rsidRPr="00856B3E">
        <w:rPr>
          <w:rFonts w:ascii="Times New Roman" w:hAnsi="Times New Roman" w:cs="Times New Roman"/>
          <w:sz w:val="24"/>
          <w:szCs w:val="24"/>
        </w:rPr>
        <w:t>е</w:t>
      </w:r>
      <w:r w:rsidRPr="00856B3E">
        <w:rPr>
          <w:rFonts w:ascii="Times New Roman" w:hAnsi="Times New Roman" w:cs="Times New Roman"/>
          <w:sz w:val="24"/>
          <w:szCs w:val="24"/>
        </w:rPr>
        <w:t>риода.</w:t>
      </w:r>
    </w:p>
    <w:p w:rsidR="00856B3E" w:rsidRPr="00856B3E" w:rsidRDefault="00856B3E" w:rsidP="00856B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856B3E" w:rsidRPr="00856B3E" w:rsidRDefault="00856B3E" w:rsidP="00856B3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5210"/>
        <w:gridCol w:w="5211"/>
      </w:tblGrid>
      <w:tr w:rsidR="00856B3E" w:rsidRPr="00856B3E" w:rsidTr="00856B3E">
        <w:tc>
          <w:tcPr>
            <w:tcW w:w="2500" w:type="pct"/>
          </w:tcPr>
          <w:p w:rsidR="00856B3E" w:rsidRPr="00856B3E" w:rsidRDefault="00856B3E" w:rsidP="00856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856B3E" w:rsidRPr="00856B3E" w:rsidRDefault="00856B3E" w:rsidP="00856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B3E" w:rsidRPr="00856B3E" w:rsidRDefault="00856B3E" w:rsidP="00856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B3E" w:rsidRPr="00856B3E" w:rsidRDefault="00856B3E" w:rsidP="00856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</w:tc>
        <w:tc>
          <w:tcPr>
            <w:tcW w:w="2500" w:type="pct"/>
          </w:tcPr>
          <w:p w:rsidR="00856B3E" w:rsidRPr="00856B3E" w:rsidRDefault="00856B3E" w:rsidP="00856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Арендатор:</w:t>
            </w:r>
          </w:p>
          <w:p w:rsidR="00856B3E" w:rsidRPr="00856B3E" w:rsidRDefault="00856B3E" w:rsidP="00856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B3E" w:rsidRPr="00856B3E" w:rsidRDefault="00856B3E" w:rsidP="00856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B3E" w:rsidRPr="00856B3E" w:rsidRDefault="00856B3E" w:rsidP="00856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</w:tc>
      </w:tr>
    </w:tbl>
    <w:p w:rsidR="00856B3E" w:rsidRPr="00856B3E" w:rsidRDefault="00856B3E" w:rsidP="00856B3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rPr>
          <w:rFonts w:eastAsiaTheme="minorEastAsia"/>
          <w:sz w:val="24"/>
          <w:szCs w:val="24"/>
        </w:rPr>
      </w:pPr>
      <w:r w:rsidRPr="00856B3E">
        <w:rPr>
          <w:sz w:val="24"/>
          <w:szCs w:val="24"/>
        </w:rPr>
        <w:br w:type="page"/>
      </w:r>
    </w:p>
    <w:p w:rsidR="00856B3E" w:rsidRPr="00856B3E" w:rsidRDefault="00856B3E" w:rsidP="00856B3E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  <w:r w:rsidRPr="00856B3E">
        <w:rPr>
          <w:rFonts w:ascii="Times New Roman" w:hAnsi="Times New Roman" w:cs="Times New Roman"/>
          <w:sz w:val="24"/>
          <w:szCs w:val="24"/>
        </w:rPr>
        <w:br/>
        <w:t>к договору аренды № _______</w:t>
      </w:r>
      <w:r w:rsidRPr="00856B3E">
        <w:rPr>
          <w:rFonts w:ascii="Times New Roman" w:hAnsi="Times New Roman" w:cs="Times New Roman"/>
          <w:sz w:val="24"/>
          <w:szCs w:val="24"/>
        </w:rPr>
        <w:br/>
        <w:t>от «___» __________ 20___ года</w:t>
      </w:r>
    </w:p>
    <w:p w:rsidR="00856B3E" w:rsidRPr="00856B3E" w:rsidRDefault="00856B3E" w:rsidP="00856B3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Состав передаваемого в аренду имущества</w:t>
      </w:r>
    </w:p>
    <w:p w:rsidR="00856B3E" w:rsidRPr="00856B3E" w:rsidRDefault="00856B3E" w:rsidP="00856B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numPr>
          <w:ilvl w:val="0"/>
          <w:numId w:val="1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Объект аренды</w:t>
      </w:r>
    </w:p>
    <w:p w:rsidR="00856B3E" w:rsidRPr="00856B3E" w:rsidRDefault="00856B3E" w:rsidP="00856B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B3E" w:rsidRPr="00856B3E" w:rsidRDefault="00856B3E" w:rsidP="00856B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  <w:u w:val="single"/>
        </w:rPr>
        <w:t>Здание, строение, сооружение, объект незавершенного строительства</w:t>
      </w:r>
      <w:r w:rsidRPr="00856B3E">
        <w:rPr>
          <w:rFonts w:ascii="Times New Roman" w:hAnsi="Times New Roman" w:cs="Times New Roman"/>
          <w:sz w:val="24"/>
          <w:szCs w:val="24"/>
        </w:rPr>
        <w:t xml:space="preserve"> площадью _____ кв. м., расположенное по </w:t>
      </w:r>
      <w:proofErr w:type="spellStart"/>
      <w:r w:rsidRPr="00856B3E">
        <w:rPr>
          <w:rFonts w:ascii="Times New Roman" w:hAnsi="Times New Roman" w:cs="Times New Roman"/>
          <w:sz w:val="24"/>
          <w:szCs w:val="24"/>
        </w:rPr>
        <w:t>адресу:_________________________________</w:t>
      </w:r>
      <w:proofErr w:type="spellEnd"/>
      <w:r w:rsidRPr="00856B3E">
        <w:rPr>
          <w:rFonts w:ascii="Times New Roman" w:hAnsi="Times New Roman" w:cs="Times New Roman"/>
          <w:sz w:val="24"/>
          <w:szCs w:val="24"/>
        </w:rPr>
        <w:t>.</w:t>
      </w:r>
    </w:p>
    <w:p w:rsidR="00856B3E" w:rsidRPr="00856B3E" w:rsidRDefault="00856B3E" w:rsidP="00856B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numPr>
          <w:ilvl w:val="0"/>
          <w:numId w:val="1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 xml:space="preserve">Участок </w:t>
      </w:r>
    </w:p>
    <w:p w:rsidR="00856B3E" w:rsidRPr="00856B3E" w:rsidRDefault="00856B3E" w:rsidP="00856B3E">
      <w:pPr>
        <w:pStyle w:val="ConsPlusNormal"/>
        <w:ind w:left="720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Земельный участок с кадастровым номером _______________, площадью _____ кв. м., к</w:t>
      </w:r>
      <w:r w:rsidRPr="00856B3E">
        <w:rPr>
          <w:rFonts w:ascii="Times New Roman" w:hAnsi="Times New Roman" w:cs="Times New Roman"/>
          <w:sz w:val="24"/>
          <w:szCs w:val="24"/>
        </w:rPr>
        <w:t>а</w:t>
      </w:r>
      <w:r w:rsidRPr="00856B3E">
        <w:rPr>
          <w:rFonts w:ascii="Times New Roman" w:hAnsi="Times New Roman" w:cs="Times New Roman"/>
          <w:sz w:val="24"/>
          <w:szCs w:val="24"/>
        </w:rPr>
        <w:t>тегория «____________________», вид разрешенного использования «____________», распол</w:t>
      </w:r>
      <w:r w:rsidRPr="00856B3E">
        <w:rPr>
          <w:rFonts w:ascii="Times New Roman" w:hAnsi="Times New Roman" w:cs="Times New Roman"/>
          <w:sz w:val="24"/>
          <w:szCs w:val="24"/>
        </w:rPr>
        <w:t>о</w:t>
      </w:r>
      <w:r w:rsidRPr="00856B3E">
        <w:rPr>
          <w:rFonts w:ascii="Times New Roman" w:hAnsi="Times New Roman" w:cs="Times New Roman"/>
          <w:sz w:val="24"/>
          <w:szCs w:val="24"/>
        </w:rPr>
        <w:t>женный по адресу: _______________.</w:t>
      </w:r>
    </w:p>
    <w:p w:rsidR="00856B3E" w:rsidRPr="00856B3E" w:rsidRDefault="00856B3E" w:rsidP="00856B3E">
      <w:pPr>
        <w:pStyle w:val="ConsPlusNormal"/>
        <w:ind w:left="720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856B3E" w:rsidRPr="00856B3E" w:rsidRDefault="00856B3E" w:rsidP="00856B3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5210"/>
        <w:gridCol w:w="5211"/>
      </w:tblGrid>
      <w:tr w:rsidR="00856B3E" w:rsidRPr="00856B3E" w:rsidTr="00856B3E">
        <w:tc>
          <w:tcPr>
            <w:tcW w:w="2500" w:type="pct"/>
          </w:tcPr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856B3E" w:rsidRPr="00856B3E" w:rsidRDefault="00856B3E" w:rsidP="00856B3E">
            <w:pPr>
              <w:pStyle w:val="af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3E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856B3E" w:rsidRPr="00856B3E" w:rsidRDefault="00856B3E" w:rsidP="00856B3E">
            <w:pPr>
              <w:pStyle w:val="af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3E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856B3E" w:rsidRPr="00856B3E" w:rsidRDefault="00856B3E" w:rsidP="00856B3E">
            <w:pPr>
              <w:pStyle w:val="af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56B3E" w:rsidRPr="00856B3E" w:rsidRDefault="00856B3E" w:rsidP="00856B3E">
            <w:pPr>
              <w:pStyle w:val="af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3E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856B3E" w:rsidRPr="00856B3E" w:rsidRDefault="00856B3E" w:rsidP="00856B3E">
            <w:pPr>
              <w:pStyle w:val="af5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B3E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856B3E" w:rsidRPr="00856B3E" w:rsidRDefault="00856B3E" w:rsidP="00856B3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2500" w:type="pct"/>
          </w:tcPr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Арендатор:</w:t>
            </w:r>
          </w:p>
          <w:p w:rsidR="00856B3E" w:rsidRPr="00856B3E" w:rsidRDefault="00856B3E" w:rsidP="00856B3E">
            <w:pPr>
              <w:pStyle w:val="af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3E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856B3E" w:rsidRPr="00856B3E" w:rsidRDefault="00856B3E" w:rsidP="00856B3E">
            <w:pPr>
              <w:pStyle w:val="af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3E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856B3E" w:rsidRPr="00856B3E" w:rsidRDefault="00856B3E" w:rsidP="00856B3E">
            <w:pPr>
              <w:pStyle w:val="af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56B3E" w:rsidRPr="00856B3E" w:rsidRDefault="00856B3E" w:rsidP="00856B3E">
            <w:pPr>
              <w:pStyle w:val="af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3E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856B3E" w:rsidRPr="00856B3E" w:rsidRDefault="00856B3E" w:rsidP="00856B3E">
            <w:pPr>
              <w:pStyle w:val="af5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B3E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М.П.</w:t>
            </w:r>
          </w:p>
        </w:tc>
      </w:tr>
    </w:tbl>
    <w:p w:rsidR="00856B3E" w:rsidRPr="00856B3E" w:rsidRDefault="00856B3E" w:rsidP="00856B3E">
      <w:pPr>
        <w:rPr>
          <w:sz w:val="24"/>
          <w:szCs w:val="24"/>
        </w:rPr>
      </w:pPr>
    </w:p>
    <w:p w:rsidR="00856B3E" w:rsidRPr="00856B3E" w:rsidRDefault="00856B3E" w:rsidP="00856B3E">
      <w:pPr>
        <w:rPr>
          <w:sz w:val="24"/>
          <w:szCs w:val="24"/>
        </w:rPr>
      </w:pPr>
    </w:p>
    <w:p w:rsidR="00856B3E" w:rsidRPr="00856B3E" w:rsidRDefault="00856B3E" w:rsidP="00856B3E">
      <w:pPr>
        <w:rPr>
          <w:sz w:val="24"/>
          <w:szCs w:val="24"/>
        </w:rPr>
      </w:pPr>
    </w:p>
    <w:p w:rsidR="00856B3E" w:rsidRPr="00856B3E" w:rsidRDefault="00856B3E" w:rsidP="00856B3E">
      <w:pPr>
        <w:rPr>
          <w:sz w:val="24"/>
          <w:szCs w:val="24"/>
        </w:rPr>
      </w:pPr>
    </w:p>
    <w:p w:rsidR="00856B3E" w:rsidRPr="00856B3E" w:rsidRDefault="00856B3E" w:rsidP="00856B3E">
      <w:pPr>
        <w:rPr>
          <w:sz w:val="24"/>
          <w:szCs w:val="24"/>
        </w:rPr>
      </w:pPr>
    </w:p>
    <w:p w:rsidR="00856B3E" w:rsidRPr="00856B3E" w:rsidRDefault="00856B3E" w:rsidP="00856B3E">
      <w:pPr>
        <w:rPr>
          <w:sz w:val="24"/>
          <w:szCs w:val="24"/>
        </w:rPr>
      </w:pPr>
    </w:p>
    <w:p w:rsidR="00856B3E" w:rsidRPr="00856B3E" w:rsidRDefault="00856B3E" w:rsidP="00856B3E">
      <w:pPr>
        <w:rPr>
          <w:sz w:val="24"/>
          <w:szCs w:val="24"/>
        </w:rPr>
      </w:pPr>
      <w:r w:rsidRPr="00856B3E">
        <w:rPr>
          <w:sz w:val="24"/>
          <w:szCs w:val="24"/>
        </w:rPr>
        <w:br w:type="page"/>
      </w:r>
    </w:p>
    <w:p w:rsidR="00856B3E" w:rsidRPr="00856B3E" w:rsidRDefault="00856B3E" w:rsidP="00856B3E">
      <w:pPr>
        <w:pStyle w:val="ConsPlusNormal"/>
        <w:ind w:left="6237"/>
        <w:outlineLvl w:val="0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  <w:r w:rsidRPr="00856B3E">
        <w:rPr>
          <w:rFonts w:ascii="Times New Roman" w:hAnsi="Times New Roman" w:cs="Times New Roman"/>
          <w:sz w:val="24"/>
          <w:szCs w:val="24"/>
        </w:rPr>
        <w:br/>
        <w:t>к договору аренды № _______</w:t>
      </w:r>
      <w:r w:rsidRPr="00856B3E">
        <w:rPr>
          <w:rFonts w:ascii="Times New Roman" w:hAnsi="Times New Roman" w:cs="Times New Roman"/>
          <w:sz w:val="24"/>
          <w:szCs w:val="24"/>
        </w:rPr>
        <w:br/>
        <w:t>от «___» __________ 20___ года</w:t>
      </w:r>
    </w:p>
    <w:p w:rsidR="00856B3E" w:rsidRPr="00856B3E" w:rsidRDefault="00856B3E" w:rsidP="00856B3E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Акт приема-передачи имущества</w:t>
      </w:r>
    </w:p>
    <w:p w:rsidR="00856B3E" w:rsidRPr="00856B3E" w:rsidRDefault="00856B3E" w:rsidP="00856B3E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ind w:right="-1" w:firstLine="720"/>
        <w:rPr>
          <w:b/>
          <w:sz w:val="24"/>
          <w:szCs w:val="24"/>
        </w:rPr>
      </w:pPr>
      <w:r w:rsidRPr="00856B3E">
        <w:rPr>
          <w:b/>
          <w:sz w:val="24"/>
          <w:szCs w:val="24"/>
        </w:rPr>
        <w:t>Вариант 1 (с физическим лицом):</w:t>
      </w:r>
    </w:p>
    <w:p w:rsidR="00856B3E" w:rsidRPr="00856B3E" w:rsidRDefault="00856B3E" w:rsidP="00856B3E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ind w:right="-1" w:firstLine="720"/>
        <w:rPr>
          <w:sz w:val="24"/>
          <w:szCs w:val="24"/>
        </w:rPr>
      </w:pPr>
      <w:r w:rsidRPr="00856B3E">
        <w:rPr>
          <w:b/>
          <w:sz w:val="24"/>
          <w:szCs w:val="24"/>
        </w:rPr>
        <w:t>____________________</w:t>
      </w:r>
      <w:r w:rsidRPr="00856B3E">
        <w:rPr>
          <w:sz w:val="24"/>
          <w:szCs w:val="24"/>
        </w:rPr>
        <w:t xml:space="preserve">, </w:t>
      </w:r>
      <w:r w:rsidRPr="00856B3E">
        <w:rPr>
          <w:bCs/>
          <w:color w:val="000000" w:themeColor="text1"/>
          <w:sz w:val="24"/>
          <w:szCs w:val="24"/>
        </w:rPr>
        <w:t>в лице</w:t>
      </w:r>
      <w:r w:rsidRPr="00856B3E">
        <w:rPr>
          <w:sz w:val="24"/>
          <w:szCs w:val="24"/>
        </w:rPr>
        <w:t xml:space="preserve"> _____________, </w:t>
      </w:r>
      <w:proofErr w:type="spellStart"/>
      <w:r w:rsidRPr="00856B3E">
        <w:rPr>
          <w:sz w:val="24"/>
          <w:szCs w:val="24"/>
        </w:rPr>
        <w:t>действующ</w:t>
      </w:r>
      <w:proofErr w:type="spellEnd"/>
      <w:r w:rsidRPr="00856B3E">
        <w:rPr>
          <w:sz w:val="24"/>
          <w:szCs w:val="24"/>
        </w:rPr>
        <w:t xml:space="preserve">___ на основании ______________________, с одной стороны </w:t>
      </w:r>
      <w:r w:rsidRPr="00856B3E">
        <w:rPr>
          <w:bCs/>
          <w:color w:val="000000" w:themeColor="text1"/>
          <w:sz w:val="24"/>
          <w:szCs w:val="24"/>
        </w:rPr>
        <w:t>именуемое в дальнейшем «Арендодатель»</w:t>
      </w:r>
      <w:r w:rsidRPr="00856B3E">
        <w:rPr>
          <w:sz w:val="24"/>
          <w:szCs w:val="24"/>
        </w:rPr>
        <w:t xml:space="preserve">, и </w:t>
      </w:r>
    </w:p>
    <w:p w:rsidR="00856B3E" w:rsidRPr="00856B3E" w:rsidRDefault="00856B3E" w:rsidP="00856B3E">
      <w:pPr>
        <w:ind w:right="-1" w:firstLine="720"/>
        <w:rPr>
          <w:sz w:val="24"/>
          <w:szCs w:val="24"/>
        </w:rPr>
      </w:pPr>
      <w:proofErr w:type="gramStart"/>
      <w:r w:rsidRPr="00856B3E">
        <w:rPr>
          <w:b/>
          <w:sz w:val="24"/>
          <w:szCs w:val="24"/>
        </w:rPr>
        <w:t xml:space="preserve">ФИО </w:t>
      </w:r>
      <w:r w:rsidRPr="00856B3E">
        <w:rPr>
          <w:sz w:val="24"/>
          <w:szCs w:val="24"/>
        </w:rPr>
        <w:t xml:space="preserve">_______________, ___________ года рождения, документ, удостоверяющий личность ________________, паспортные данные (серия _____, </w:t>
      </w:r>
      <w:proofErr w:type="spellStart"/>
      <w:r w:rsidRPr="00856B3E">
        <w:rPr>
          <w:sz w:val="24"/>
          <w:szCs w:val="24"/>
        </w:rPr>
        <w:t>номер______</w:t>
      </w:r>
      <w:proofErr w:type="spellEnd"/>
      <w:r w:rsidRPr="00856B3E">
        <w:rPr>
          <w:sz w:val="24"/>
          <w:szCs w:val="24"/>
        </w:rPr>
        <w:t>, дата выдачи ____________, кем выдан ______________), зарегистрированный (</w:t>
      </w:r>
      <w:proofErr w:type="spellStart"/>
      <w:r w:rsidRPr="00856B3E">
        <w:rPr>
          <w:sz w:val="24"/>
          <w:szCs w:val="24"/>
        </w:rPr>
        <w:t>ая</w:t>
      </w:r>
      <w:proofErr w:type="spellEnd"/>
      <w:r w:rsidRPr="00856B3E">
        <w:rPr>
          <w:sz w:val="24"/>
          <w:szCs w:val="24"/>
        </w:rPr>
        <w:t xml:space="preserve">) по адресу: _____, именуемый в дальнейшем </w:t>
      </w:r>
      <w:r w:rsidRPr="00856B3E">
        <w:rPr>
          <w:bCs/>
          <w:sz w:val="24"/>
          <w:szCs w:val="24"/>
        </w:rPr>
        <w:t xml:space="preserve">«Арендатор», </w:t>
      </w:r>
      <w:r w:rsidRPr="00856B3E">
        <w:rPr>
          <w:sz w:val="24"/>
          <w:szCs w:val="24"/>
        </w:rPr>
        <w:t>с другой стороны, вместе именуемые в дальнейшем «Стороны», заключили насто</w:t>
      </w:r>
      <w:r w:rsidRPr="00856B3E">
        <w:rPr>
          <w:sz w:val="24"/>
          <w:szCs w:val="24"/>
        </w:rPr>
        <w:t>я</w:t>
      </w:r>
      <w:r w:rsidRPr="00856B3E">
        <w:rPr>
          <w:sz w:val="24"/>
          <w:szCs w:val="24"/>
        </w:rPr>
        <w:t>щий Договор (далее – Договор) о нижеследующем.</w:t>
      </w:r>
      <w:proofErr w:type="gramEnd"/>
    </w:p>
    <w:p w:rsidR="00856B3E" w:rsidRPr="00856B3E" w:rsidRDefault="00856B3E" w:rsidP="00856B3E">
      <w:pPr>
        <w:ind w:right="-1" w:firstLine="720"/>
        <w:rPr>
          <w:color w:val="000000" w:themeColor="text1"/>
          <w:sz w:val="24"/>
          <w:szCs w:val="24"/>
        </w:rPr>
      </w:pPr>
    </w:p>
    <w:p w:rsidR="00856B3E" w:rsidRPr="00856B3E" w:rsidRDefault="00856B3E" w:rsidP="00856B3E">
      <w:pPr>
        <w:ind w:firstLine="708"/>
        <w:rPr>
          <w:b/>
          <w:sz w:val="24"/>
          <w:szCs w:val="24"/>
        </w:rPr>
      </w:pPr>
      <w:r w:rsidRPr="00856B3E">
        <w:rPr>
          <w:b/>
          <w:sz w:val="24"/>
          <w:szCs w:val="24"/>
        </w:rPr>
        <w:t>Вариант 2 (с юридическим лицом и ИП):</w:t>
      </w:r>
    </w:p>
    <w:p w:rsidR="00856B3E" w:rsidRPr="00856B3E" w:rsidRDefault="00856B3E" w:rsidP="00856B3E">
      <w:pPr>
        <w:ind w:firstLine="708"/>
        <w:rPr>
          <w:b/>
          <w:color w:val="FF0000"/>
          <w:sz w:val="24"/>
          <w:szCs w:val="24"/>
        </w:rPr>
      </w:pPr>
    </w:p>
    <w:p w:rsidR="00856B3E" w:rsidRPr="00856B3E" w:rsidRDefault="00856B3E" w:rsidP="00856B3E">
      <w:pPr>
        <w:ind w:right="-1" w:firstLine="720"/>
        <w:rPr>
          <w:sz w:val="24"/>
          <w:szCs w:val="24"/>
        </w:rPr>
      </w:pPr>
      <w:r w:rsidRPr="00856B3E">
        <w:rPr>
          <w:b/>
          <w:sz w:val="24"/>
          <w:szCs w:val="24"/>
        </w:rPr>
        <w:t>____________________</w:t>
      </w:r>
      <w:r w:rsidRPr="00856B3E">
        <w:rPr>
          <w:sz w:val="24"/>
          <w:szCs w:val="24"/>
        </w:rPr>
        <w:t xml:space="preserve">, в лице _____________, </w:t>
      </w:r>
      <w:proofErr w:type="spellStart"/>
      <w:r w:rsidRPr="00856B3E">
        <w:rPr>
          <w:sz w:val="24"/>
          <w:szCs w:val="24"/>
        </w:rPr>
        <w:t>действующ</w:t>
      </w:r>
      <w:proofErr w:type="spellEnd"/>
      <w:r w:rsidRPr="00856B3E">
        <w:rPr>
          <w:sz w:val="24"/>
          <w:szCs w:val="24"/>
        </w:rPr>
        <w:t xml:space="preserve">____ на основании ______________________, именуемое в дальнейшем </w:t>
      </w:r>
      <w:r w:rsidRPr="00856B3E">
        <w:rPr>
          <w:bCs/>
          <w:color w:val="000000" w:themeColor="text1"/>
          <w:sz w:val="24"/>
          <w:szCs w:val="24"/>
        </w:rPr>
        <w:t xml:space="preserve">«Арендодатель» </w:t>
      </w:r>
      <w:r w:rsidRPr="00856B3E">
        <w:rPr>
          <w:sz w:val="24"/>
          <w:szCs w:val="24"/>
        </w:rPr>
        <w:t xml:space="preserve">с одной стороны, и </w:t>
      </w:r>
    </w:p>
    <w:p w:rsidR="00856B3E" w:rsidRPr="00856B3E" w:rsidRDefault="00856B3E" w:rsidP="00856B3E">
      <w:pPr>
        <w:ind w:right="-1" w:firstLine="720"/>
        <w:rPr>
          <w:sz w:val="24"/>
          <w:szCs w:val="24"/>
        </w:rPr>
      </w:pPr>
      <w:r w:rsidRPr="00856B3E">
        <w:rPr>
          <w:b/>
          <w:bCs/>
          <w:sz w:val="24"/>
          <w:szCs w:val="24"/>
        </w:rPr>
        <w:t xml:space="preserve">____________________________ </w:t>
      </w:r>
      <w:r w:rsidRPr="00856B3E">
        <w:rPr>
          <w:sz w:val="24"/>
          <w:szCs w:val="24"/>
        </w:rPr>
        <w:t>(ИНН</w:t>
      </w:r>
      <w:r w:rsidRPr="00856B3E">
        <w:rPr>
          <w:rFonts w:eastAsia="Calibri"/>
          <w:sz w:val="24"/>
          <w:szCs w:val="24"/>
        </w:rPr>
        <w:t xml:space="preserve"> </w:t>
      </w:r>
      <w:r w:rsidRPr="00856B3E">
        <w:rPr>
          <w:sz w:val="24"/>
          <w:szCs w:val="24"/>
        </w:rPr>
        <w:t xml:space="preserve">_______, ОГРН _________, КПП ________),  адрес юридического лица: ___________, в </w:t>
      </w:r>
      <w:proofErr w:type="spellStart"/>
      <w:r w:rsidRPr="00856B3E">
        <w:rPr>
          <w:sz w:val="24"/>
          <w:szCs w:val="24"/>
        </w:rPr>
        <w:t>лице___________</w:t>
      </w:r>
      <w:proofErr w:type="spellEnd"/>
      <w:r w:rsidRPr="00856B3E">
        <w:rPr>
          <w:sz w:val="24"/>
          <w:szCs w:val="24"/>
        </w:rPr>
        <w:t>, действующего на основании _____________/Индивидуальный предприниматель (ОГРНИП ______________, ИНН ___________________), зарегистрированный (</w:t>
      </w:r>
      <w:proofErr w:type="spellStart"/>
      <w:r w:rsidRPr="00856B3E">
        <w:rPr>
          <w:sz w:val="24"/>
          <w:szCs w:val="24"/>
        </w:rPr>
        <w:t>ая</w:t>
      </w:r>
      <w:proofErr w:type="spellEnd"/>
      <w:r w:rsidRPr="00856B3E">
        <w:rPr>
          <w:sz w:val="24"/>
          <w:szCs w:val="24"/>
        </w:rPr>
        <w:t xml:space="preserve">) по адресу: _____, именуемый в дальнейшем </w:t>
      </w:r>
      <w:r w:rsidRPr="00856B3E">
        <w:rPr>
          <w:bCs/>
          <w:sz w:val="24"/>
          <w:szCs w:val="24"/>
        </w:rPr>
        <w:t xml:space="preserve">«Арендатор», </w:t>
      </w:r>
      <w:r w:rsidRPr="00856B3E">
        <w:rPr>
          <w:sz w:val="24"/>
          <w:szCs w:val="24"/>
        </w:rPr>
        <w:t>с другой стороны, вместе именуемые в дальнейшем «Стороны», составили  насто</w:t>
      </w:r>
      <w:r w:rsidRPr="00856B3E">
        <w:rPr>
          <w:sz w:val="24"/>
          <w:szCs w:val="24"/>
        </w:rPr>
        <w:t>я</w:t>
      </w:r>
      <w:r w:rsidRPr="00856B3E">
        <w:rPr>
          <w:sz w:val="24"/>
          <w:szCs w:val="24"/>
        </w:rPr>
        <w:t>щий акт приема-передачи о нижеследующем.</w:t>
      </w:r>
    </w:p>
    <w:p w:rsidR="00856B3E" w:rsidRPr="00856B3E" w:rsidRDefault="00856B3E" w:rsidP="00856B3E">
      <w:pPr>
        <w:pStyle w:val="aa"/>
        <w:widowControl/>
        <w:numPr>
          <w:ilvl w:val="0"/>
          <w:numId w:val="20"/>
        </w:numPr>
        <w:tabs>
          <w:tab w:val="left" w:pos="1134"/>
        </w:tabs>
        <w:ind w:left="0" w:right="-1" w:firstLine="720"/>
        <w:jc w:val="both"/>
        <w:rPr>
          <w:sz w:val="24"/>
          <w:szCs w:val="24"/>
        </w:rPr>
      </w:pPr>
      <w:r w:rsidRPr="00856B3E">
        <w:rPr>
          <w:sz w:val="24"/>
          <w:szCs w:val="24"/>
        </w:rPr>
        <w:t>Арендодатель передал, а Арендатор принял во временное владение и пользование за плату Имущество, указанное в п. 1.1.1. и 1.1.2. Договора.</w:t>
      </w:r>
    </w:p>
    <w:p w:rsidR="00856B3E" w:rsidRPr="00856B3E" w:rsidRDefault="00856B3E" w:rsidP="00856B3E">
      <w:pPr>
        <w:pStyle w:val="aa"/>
        <w:widowControl/>
        <w:numPr>
          <w:ilvl w:val="0"/>
          <w:numId w:val="20"/>
        </w:numPr>
        <w:tabs>
          <w:tab w:val="left" w:pos="1134"/>
        </w:tabs>
        <w:ind w:left="0" w:right="-1" w:firstLine="720"/>
        <w:jc w:val="both"/>
        <w:rPr>
          <w:sz w:val="24"/>
          <w:szCs w:val="24"/>
        </w:rPr>
      </w:pPr>
      <w:r w:rsidRPr="00856B3E">
        <w:rPr>
          <w:sz w:val="24"/>
          <w:szCs w:val="24"/>
        </w:rPr>
        <w:t xml:space="preserve">Переданное имущество на момент его приема-передачи находится </w:t>
      </w:r>
      <w:r w:rsidRPr="00856B3E">
        <w:rPr>
          <w:sz w:val="24"/>
          <w:szCs w:val="24"/>
        </w:rPr>
        <w:br/>
        <w:t>в состоянии, удовлетворяющем Арендатора.</w:t>
      </w:r>
    </w:p>
    <w:p w:rsidR="00856B3E" w:rsidRPr="00856B3E" w:rsidRDefault="00856B3E" w:rsidP="00856B3E">
      <w:pPr>
        <w:pStyle w:val="aa"/>
        <w:widowControl/>
        <w:numPr>
          <w:ilvl w:val="0"/>
          <w:numId w:val="20"/>
        </w:numPr>
        <w:tabs>
          <w:tab w:val="left" w:pos="1134"/>
        </w:tabs>
        <w:ind w:left="0" w:right="-1" w:firstLine="720"/>
        <w:jc w:val="both"/>
        <w:rPr>
          <w:sz w:val="24"/>
          <w:szCs w:val="24"/>
        </w:rPr>
      </w:pPr>
      <w:r w:rsidRPr="00856B3E">
        <w:rPr>
          <w:sz w:val="24"/>
          <w:szCs w:val="24"/>
        </w:rPr>
        <w:t>Арендатор претензий к Арендодателю не имеет.</w:t>
      </w:r>
    </w:p>
    <w:p w:rsidR="00856B3E" w:rsidRPr="00856B3E" w:rsidRDefault="00856B3E" w:rsidP="00856B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6B3E" w:rsidRPr="00856B3E" w:rsidRDefault="00856B3E" w:rsidP="00856B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56B3E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856B3E" w:rsidRPr="00856B3E" w:rsidRDefault="00856B3E" w:rsidP="00856B3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5210"/>
        <w:gridCol w:w="5211"/>
      </w:tblGrid>
      <w:tr w:rsidR="00856B3E" w:rsidRPr="00856B3E" w:rsidTr="00856B3E">
        <w:tc>
          <w:tcPr>
            <w:tcW w:w="2500" w:type="pct"/>
          </w:tcPr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Арендатор: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3E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  <w:p w:rsidR="00856B3E" w:rsidRPr="00856B3E" w:rsidRDefault="00856B3E" w:rsidP="00856B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B3E" w:rsidRPr="00856B3E" w:rsidRDefault="00856B3E" w:rsidP="00856B3E">
      <w:pPr>
        <w:rPr>
          <w:sz w:val="24"/>
          <w:szCs w:val="24"/>
        </w:rPr>
      </w:pPr>
    </w:p>
    <w:p w:rsidR="00856B3E" w:rsidRPr="00856B3E" w:rsidRDefault="00856B3E" w:rsidP="00856B3E">
      <w:pPr>
        <w:rPr>
          <w:sz w:val="24"/>
          <w:szCs w:val="24"/>
        </w:rPr>
      </w:pPr>
    </w:p>
    <w:p w:rsidR="00856B3E" w:rsidRPr="00856B3E" w:rsidRDefault="00856B3E" w:rsidP="00856B3E">
      <w:pPr>
        <w:rPr>
          <w:sz w:val="24"/>
          <w:szCs w:val="24"/>
        </w:rPr>
      </w:pPr>
    </w:p>
    <w:p w:rsidR="00856B3E" w:rsidRPr="00856B3E" w:rsidRDefault="00856B3E" w:rsidP="00856B3E">
      <w:pPr>
        <w:rPr>
          <w:sz w:val="24"/>
          <w:szCs w:val="24"/>
        </w:rPr>
      </w:pPr>
    </w:p>
    <w:p w:rsidR="00856B3E" w:rsidRPr="00856B3E" w:rsidRDefault="00856B3E" w:rsidP="00856B3E">
      <w:pPr>
        <w:rPr>
          <w:sz w:val="24"/>
          <w:szCs w:val="24"/>
        </w:rPr>
      </w:pPr>
    </w:p>
    <w:p w:rsidR="00856B3E" w:rsidRPr="00856B3E" w:rsidRDefault="00856B3E" w:rsidP="00856B3E">
      <w:pPr>
        <w:rPr>
          <w:sz w:val="24"/>
          <w:szCs w:val="24"/>
        </w:rPr>
      </w:pPr>
    </w:p>
    <w:p w:rsidR="00856B3E" w:rsidRPr="00856B3E" w:rsidRDefault="00856B3E" w:rsidP="00856B3E">
      <w:pPr>
        <w:rPr>
          <w:sz w:val="24"/>
          <w:szCs w:val="24"/>
        </w:rPr>
      </w:pPr>
    </w:p>
    <w:p w:rsidR="00856B3E" w:rsidRPr="00856B3E" w:rsidRDefault="00856B3E" w:rsidP="00856B3E">
      <w:pPr>
        <w:rPr>
          <w:sz w:val="24"/>
          <w:szCs w:val="24"/>
        </w:rPr>
      </w:pPr>
    </w:p>
    <w:p w:rsidR="00856B3E" w:rsidRPr="00856B3E" w:rsidRDefault="00856B3E" w:rsidP="00856B3E">
      <w:pPr>
        <w:rPr>
          <w:sz w:val="24"/>
          <w:szCs w:val="24"/>
        </w:rPr>
      </w:pPr>
    </w:p>
    <w:p w:rsidR="001032C1" w:rsidRPr="00273670" w:rsidRDefault="001032C1" w:rsidP="001032C1">
      <w:pPr>
        <w:pStyle w:val="aa"/>
        <w:widowControl/>
        <w:ind w:left="1330"/>
        <w:jc w:val="both"/>
        <w:rPr>
          <w:rFonts w:eastAsiaTheme="minorHAnsi"/>
          <w:sz w:val="28"/>
          <w:szCs w:val="28"/>
          <w:lang w:eastAsia="en-US"/>
        </w:rPr>
      </w:pPr>
    </w:p>
    <w:sectPr w:rsidR="001032C1" w:rsidRPr="00273670" w:rsidSect="001032C1">
      <w:pgSz w:w="11906" w:h="16838" w:code="9"/>
      <w:pgMar w:top="1135" w:right="567" w:bottom="993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218" w:rsidRDefault="00F42218" w:rsidP="003C69BC">
      <w:r>
        <w:separator/>
      </w:r>
    </w:p>
  </w:endnote>
  <w:endnote w:type="continuationSeparator" w:id="0">
    <w:p w:rsidR="00F42218" w:rsidRDefault="00F42218" w:rsidP="003C69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218" w:rsidRDefault="00F42218" w:rsidP="003C69BC">
      <w:r>
        <w:separator/>
      </w:r>
    </w:p>
  </w:footnote>
  <w:footnote w:type="continuationSeparator" w:id="0">
    <w:p w:rsidR="00F42218" w:rsidRDefault="00F42218" w:rsidP="003C69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37E1A"/>
    <w:multiLevelType w:val="hybridMultilevel"/>
    <w:tmpl w:val="A61630E4"/>
    <w:lvl w:ilvl="0" w:tplc="0B3E898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3C326F"/>
    <w:multiLevelType w:val="hybridMultilevel"/>
    <w:tmpl w:val="D20EE09A"/>
    <w:lvl w:ilvl="0" w:tplc="898C3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F0242A"/>
    <w:multiLevelType w:val="multilevel"/>
    <w:tmpl w:val="609C99AA"/>
    <w:lvl w:ilvl="0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0" w:hanging="2160"/>
      </w:pPr>
      <w:rPr>
        <w:rFonts w:hint="default"/>
      </w:rPr>
    </w:lvl>
  </w:abstractNum>
  <w:abstractNum w:abstractNumId="3">
    <w:nsid w:val="19A46FF3"/>
    <w:multiLevelType w:val="hybridMultilevel"/>
    <w:tmpl w:val="D44875C0"/>
    <w:lvl w:ilvl="0" w:tplc="68341A22">
      <w:start w:val="1"/>
      <w:numFmt w:val="decimal"/>
      <w:lvlText w:val="%1."/>
      <w:lvlJc w:val="left"/>
      <w:pPr>
        <w:ind w:left="1330" w:hanging="7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4D827E8"/>
    <w:multiLevelType w:val="hybridMultilevel"/>
    <w:tmpl w:val="BCD00D36"/>
    <w:lvl w:ilvl="0" w:tplc="1FEAA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7667C9"/>
    <w:multiLevelType w:val="hybridMultilevel"/>
    <w:tmpl w:val="88688E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62D3B9A"/>
    <w:multiLevelType w:val="hybridMultilevel"/>
    <w:tmpl w:val="3C7841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134D9"/>
    <w:multiLevelType w:val="multilevel"/>
    <w:tmpl w:val="6BF4F134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4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>
    <w:nsid w:val="2CD23194"/>
    <w:multiLevelType w:val="hybridMultilevel"/>
    <w:tmpl w:val="A2B0B7EC"/>
    <w:lvl w:ilvl="0" w:tplc="1BE0C82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2080EE4"/>
    <w:multiLevelType w:val="hybridMultilevel"/>
    <w:tmpl w:val="ABBCD3AE"/>
    <w:lvl w:ilvl="0" w:tplc="794489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881660"/>
    <w:multiLevelType w:val="hybridMultilevel"/>
    <w:tmpl w:val="E4AC3374"/>
    <w:lvl w:ilvl="0" w:tplc="E76E2A8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7647BDF"/>
    <w:multiLevelType w:val="hybridMultilevel"/>
    <w:tmpl w:val="16785F16"/>
    <w:lvl w:ilvl="0" w:tplc="39A85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C50447"/>
    <w:multiLevelType w:val="hybridMultilevel"/>
    <w:tmpl w:val="D44875C0"/>
    <w:lvl w:ilvl="0" w:tplc="68341A22">
      <w:start w:val="1"/>
      <w:numFmt w:val="decimal"/>
      <w:lvlText w:val="%1."/>
      <w:lvlJc w:val="left"/>
      <w:pPr>
        <w:ind w:left="1330" w:hanging="7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70065F1"/>
    <w:multiLevelType w:val="hybridMultilevel"/>
    <w:tmpl w:val="6B680364"/>
    <w:lvl w:ilvl="0" w:tplc="1C4AA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DF1A58"/>
    <w:multiLevelType w:val="multilevel"/>
    <w:tmpl w:val="9F72736A"/>
    <w:lvl w:ilvl="0">
      <w:start w:val="8"/>
      <w:numFmt w:val="decimal"/>
      <w:lvlText w:val="%1."/>
      <w:lvlJc w:val="left"/>
      <w:pPr>
        <w:ind w:left="630" w:hanging="63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eastAsia="Times New Roman" w:hint="default"/>
      </w:rPr>
    </w:lvl>
  </w:abstractNum>
  <w:abstractNum w:abstractNumId="15">
    <w:nsid w:val="5AA11F87"/>
    <w:multiLevelType w:val="hybridMultilevel"/>
    <w:tmpl w:val="AF96919E"/>
    <w:lvl w:ilvl="0" w:tplc="AA424A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>
    <w:nsid w:val="68736293"/>
    <w:multiLevelType w:val="hybridMultilevel"/>
    <w:tmpl w:val="C42EBA30"/>
    <w:lvl w:ilvl="0" w:tplc="AA421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C7034A"/>
    <w:multiLevelType w:val="multilevel"/>
    <w:tmpl w:val="066A784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7774686A"/>
    <w:multiLevelType w:val="hybridMultilevel"/>
    <w:tmpl w:val="655E4E6A"/>
    <w:lvl w:ilvl="0" w:tplc="23A6DC64">
      <w:start w:val="1"/>
      <w:numFmt w:val="decimal"/>
      <w:lvlText w:val="%1."/>
      <w:lvlJc w:val="left"/>
      <w:pPr>
        <w:ind w:left="169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10" w:hanging="360"/>
      </w:pPr>
    </w:lvl>
    <w:lvl w:ilvl="2" w:tplc="0419001B" w:tentative="1">
      <w:start w:val="1"/>
      <w:numFmt w:val="lowerRoman"/>
      <w:lvlText w:val="%3."/>
      <w:lvlJc w:val="right"/>
      <w:pPr>
        <w:ind w:left="3130" w:hanging="180"/>
      </w:pPr>
    </w:lvl>
    <w:lvl w:ilvl="3" w:tplc="0419000F" w:tentative="1">
      <w:start w:val="1"/>
      <w:numFmt w:val="decimal"/>
      <w:lvlText w:val="%4."/>
      <w:lvlJc w:val="left"/>
      <w:pPr>
        <w:ind w:left="3850" w:hanging="360"/>
      </w:pPr>
    </w:lvl>
    <w:lvl w:ilvl="4" w:tplc="04190019" w:tentative="1">
      <w:start w:val="1"/>
      <w:numFmt w:val="lowerLetter"/>
      <w:lvlText w:val="%5."/>
      <w:lvlJc w:val="left"/>
      <w:pPr>
        <w:ind w:left="4570" w:hanging="360"/>
      </w:pPr>
    </w:lvl>
    <w:lvl w:ilvl="5" w:tplc="0419001B" w:tentative="1">
      <w:start w:val="1"/>
      <w:numFmt w:val="lowerRoman"/>
      <w:lvlText w:val="%6."/>
      <w:lvlJc w:val="right"/>
      <w:pPr>
        <w:ind w:left="5290" w:hanging="180"/>
      </w:pPr>
    </w:lvl>
    <w:lvl w:ilvl="6" w:tplc="0419000F" w:tentative="1">
      <w:start w:val="1"/>
      <w:numFmt w:val="decimal"/>
      <w:lvlText w:val="%7."/>
      <w:lvlJc w:val="left"/>
      <w:pPr>
        <w:ind w:left="6010" w:hanging="360"/>
      </w:pPr>
    </w:lvl>
    <w:lvl w:ilvl="7" w:tplc="04190019" w:tentative="1">
      <w:start w:val="1"/>
      <w:numFmt w:val="lowerLetter"/>
      <w:lvlText w:val="%8."/>
      <w:lvlJc w:val="left"/>
      <w:pPr>
        <w:ind w:left="6730" w:hanging="360"/>
      </w:pPr>
    </w:lvl>
    <w:lvl w:ilvl="8" w:tplc="0419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19">
    <w:nsid w:val="788D09AC"/>
    <w:multiLevelType w:val="hybridMultilevel"/>
    <w:tmpl w:val="92121F54"/>
    <w:lvl w:ilvl="0" w:tplc="C6507B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2"/>
  </w:num>
  <w:num w:numId="3">
    <w:abstractNumId w:val="10"/>
  </w:num>
  <w:num w:numId="4">
    <w:abstractNumId w:val="19"/>
  </w:num>
  <w:num w:numId="5">
    <w:abstractNumId w:val="12"/>
  </w:num>
  <w:num w:numId="6">
    <w:abstractNumId w:val="3"/>
  </w:num>
  <w:num w:numId="7">
    <w:abstractNumId w:val="18"/>
  </w:num>
  <w:num w:numId="8">
    <w:abstractNumId w:val="14"/>
  </w:num>
  <w:num w:numId="9">
    <w:abstractNumId w:val="0"/>
  </w:num>
  <w:num w:numId="10">
    <w:abstractNumId w:val="11"/>
  </w:num>
  <w:num w:numId="11">
    <w:abstractNumId w:val="16"/>
  </w:num>
  <w:num w:numId="12">
    <w:abstractNumId w:val="7"/>
  </w:num>
  <w:num w:numId="13">
    <w:abstractNumId w:val="15"/>
  </w:num>
  <w:num w:numId="14">
    <w:abstractNumId w:val="1"/>
  </w:num>
  <w:num w:numId="15">
    <w:abstractNumId w:val="4"/>
  </w:num>
  <w:num w:numId="16">
    <w:abstractNumId w:val="8"/>
  </w:num>
  <w:num w:numId="17">
    <w:abstractNumId w:val="5"/>
  </w:num>
  <w:num w:numId="18">
    <w:abstractNumId w:val="9"/>
  </w:num>
  <w:num w:numId="19">
    <w:abstractNumId w:val="6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0C2"/>
    <w:rsid w:val="00007A61"/>
    <w:rsid w:val="00011853"/>
    <w:rsid w:val="000168FA"/>
    <w:rsid w:val="000220FA"/>
    <w:rsid w:val="00022759"/>
    <w:rsid w:val="00022DCE"/>
    <w:rsid w:val="0002331A"/>
    <w:rsid w:val="000432EF"/>
    <w:rsid w:val="00054277"/>
    <w:rsid w:val="00055BF0"/>
    <w:rsid w:val="00056268"/>
    <w:rsid w:val="0005749F"/>
    <w:rsid w:val="000626D6"/>
    <w:rsid w:val="000640DD"/>
    <w:rsid w:val="00066CA4"/>
    <w:rsid w:val="00071EA6"/>
    <w:rsid w:val="00071ED8"/>
    <w:rsid w:val="00075CDF"/>
    <w:rsid w:val="00077FC9"/>
    <w:rsid w:val="00084412"/>
    <w:rsid w:val="0008468F"/>
    <w:rsid w:val="00084F35"/>
    <w:rsid w:val="00090B2E"/>
    <w:rsid w:val="00090FF4"/>
    <w:rsid w:val="0009324C"/>
    <w:rsid w:val="0009402B"/>
    <w:rsid w:val="0009422C"/>
    <w:rsid w:val="0009751D"/>
    <w:rsid w:val="000A5E14"/>
    <w:rsid w:val="000B0BD2"/>
    <w:rsid w:val="000B0F55"/>
    <w:rsid w:val="000B1464"/>
    <w:rsid w:val="000B6872"/>
    <w:rsid w:val="000C03BE"/>
    <w:rsid w:val="000C10C9"/>
    <w:rsid w:val="000C33CE"/>
    <w:rsid w:val="000C5752"/>
    <w:rsid w:val="000C5888"/>
    <w:rsid w:val="000D2FDD"/>
    <w:rsid w:val="000D7052"/>
    <w:rsid w:val="000E47C6"/>
    <w:rsid w:val="000E6417"/>
    <w:rsid w:val="000F266E"/>
    <w:rsid w:val="000F398C"/>
    <w:rsid w:val="000F7BFB"/>
    <w:rsid w:val="001032C1"/>
    <w:rsid w:val="00103A38"/>
    <w:rsid w:val="00106EE8"/>
    <w:rsid w:val="0010716D"/>
    <w:rsid w:val="0011456E"/>
    <w:rsid w:val="00121DBE"/>
    <w:rsid w:val="00127FD3"/>
    <w:rsid w:val="001318F6"/>
    <w:rsid w:val="001326C5"/>
    <w:rsid w:val="00133E86"/>
    <w:rsid w:val="00134060"/>
    <w:rsid w:val="001345D7"/>
    <w:rsid w:val="00135000"/>
    <w:rsid w:val="00135D89"/>
    <w:rsid w:val="00140BC1"/>
    <w:rsid w:val="00142BD3"/>
    <w:rsid w:val="00147FEE"/>
    <w:rsid w:val="001544C8"/>
    <w:rsid w:val="001556B5"/>
    <w:rsid w:val="00156C58"/>
    <w:rsid w:val="00160DA9"/>
    <w:rsid w:val="00163668"/>
    <w:rsid w:val="00166AF6"/>
    <w:rsid w:val="0016742E"/>
    <w:rsid w:val="00171431"/>
    <w:rsid w:val="00175742"/>
    <w:rsid w:val="001765D2"/>
    <w:rsid w:val="0018145B"/>
    <w:rsid w:val="001833D0"/>
    <w:rsid w:val="00184F57"/>
    <w:rsid w:val="00184F61"/>
    <w:rsid w:val="00185759"/>
    <w:rsid w:val="00191D58"/>
    <w:rsid w:val="001975C3"/>
    <w:rsid w:val="00197EF2"/>
    <w:rsid w:val="001A20F1"/>
    <w:rsid w:val="001A7CD7"/>
    <w:rsid w:val="001B05F9"/>
    <w:rsid w:val="001B19A0"/>
    <w:rsid w:val="001B36ED"/>
    <w:rsid w:val="001B404A"/>
    <w:rsid w:val="001B5C08"/>
    <w:rsid w:val="001C03FD"/>
    <w:rsid w:val="001C4954"/>
    <w:rsid w:val="001C59D8"/>
    <w:rsid w:val="001D06E4"/>
    <w:rsid w:val="001D3C09"/>
    <w:rsid w:val="001D4916"/>
    <w:rsid w:val="001D55C5"/>
    <w:rsid w:val="001D71AD"/>
    <w:rsid w:val="001E48D5"/>
    <w:rsid w:val="001F5545"/>
    <w:rsid w:val="001F5DE6"/>
    <w:rsid w:val="001F606E"/>
    <w:rsid w:val="0020284C"/>
    <w:rsid w:val="0020498B"/>
    <w:rsid w:val="00204D8D"/>
    <w:rsid w:val="00217AC5"/>
    <w:rsid w:val="0022362D"/>
    <w:rsid w:val="002254EE"/>
    <w:rsid w:val="0022561E"/>
    <w:rsid w:val="00234CAA"/>
    <w:rsid w:val="00245AFC"/>
    <w:rsid w:val="00247A39"/>
    <w:rsid w:val="0025195D"/>
    <w:rsid w:val="00255BB3"/>
    <w:rsid w:val="002650A7"/>
    <w:rsid w:val="00265232"/>
    <w:rsid w:val="00273670"/>
    <w:rsid w:val="002812F0"/>
    <w:rsid w:val="002865C2"/>
    <w:rsid w:val="00287958"/>
    <w:rsid w:val="002915B8"/>
    <w:rsid w:val="00294167"/>
    <w:rsid w:val="002A145A"/>
    <w:rsid w:val="002A1615"/>
    <w:rsid w:val="002A22DF"/>
    <w:rsid w:val="002A2E60"/>
    <w:rsid w:val="002A32AE"/>
    <w:rsid w:val="002A3AF9"/>
    <w:rsid w:val="002A7A35"/>
    <w:rsid w:val="002B23B4"/>
    <w:rsid w:val="002C4600"/>
    <w:rsid w:val="002C5555"/>
    <w:rsid w:val="002C5809"/>
    <w:rsid w:val="002D138A"/>
    <w:rsid w:val="002D15D3"/>
    <w:rsid w:val="002D4F6C"/>
    <w:rsid w:val="002E1882"/>
    <w:rsid w:val="002E5206"/>
    <w:rsid w:val="00304391"/>
    <w:rsid w:val="00304A4F"/>
    <w:rsid w:val="0030523D"/>
    <w:rsid w:val="00311775"/>
    <w:rsid w:val="00311FD3"/>
    <w:rsid w:val="003122CC"/>
    <w:rsid w:val="0033295F"/>
    <w:rsid w:val="00335968"/>
    <w:rsid w:val="003412D6"/>
    <w:rsid w:val="00341377"/>
    <w:rsid w:val="003534CB"/>
    <w:rsid w:val="00353855"/>
    <w:rsid w:val="0035562B"/>
    <w:rsid w:val="00356362"/>
    <w:rsid w:val="0035671A"/>
    <w:rsid w:val="00362808"/>
    <w:rsid w:val="00365E12"/>
    <w:rsid w:val="00370C88"/>
    <w:rsid w:val="00370F9A"/>
    <w:rsid w:val="00371A43"/>
    <w:rsid w:val="00374C8D"/>
    <w:rsid w:val="003779C4"/>
    <w:rsid w:val="00390E17"/>
    <w:rsid w:val="003964B8"/>
    <w:rsid w:val="0039678A"/>
    <w:rsid w:val="00396CBD"/>
    <w:rsid w:val="003A3C1F"/>
    <w:rsid w:val="003A51F2"/>
    <w:rsid w:val="003A5386"/>
    <w:rsid w:val="003B15CD"/>
    <w:rsid w:val="003C2CFE"/>
    <w:rsid w:val="003C399B"/>
    <w:rsid w:val="003C5315"/>
    <w:rsid w:val="003C69BC"/>
    <w:rsid w:val="003C6C73"/>
    <w:rsid w:val="003C7AC0"/>
    <w:rsid w:val="003D0FA9"/>
    <w:rsid w:val="003D1898"/>
    <w:rsid w:val="003D5CE6"/>
    <w:rsid w:val="003D6C6C"/>
    <w:rsid w:val="003E5017"/>
    <w:rsid w:val="003F2954"/>
    <w:rsid w:val="003F3C3F"/>
    <w:rsid w:val="003F508D"/>
    <w:rsid w:val="00403DB6"/>
    <w:rsid w:val="004048C1"/>
    <w:rsid w:val="00405BEF"/>
    <w:rsid w:val="00406B99"/>
    <w:rsid w:val="00411E52"/>
    <w:rsid w:val="00412EEF"/>
    <w:rsid w:val="00413F1A"/>
    <w:rsid w:val="004310B9"/>
    <w:rsid w:val="00440593"/>
    <w:rsid w:val="00445E04"/>
    <w:rsid w:val="0045563F"/>
    <w:rsid w:val="00465484"/>
    <w:rsid w:val="00467035"/>
    <w:rsid w:val="00471B35"/>
    <w:rsid w:val="00477721"/>
    <w:rsid w:val="00481F68"/>
    <w:rsid w:val="0048318C"/>
    <w:rsid w:val="00492421"/>
    <w:rsid w:val="004A1733"/>
    <w:rsid w:val="004A4C50"/>
    <w:rsid w:val="004A5E7F"/>
    <w:rsid w:val="004B03F2"/>
    <w:rsid w:val="004B3C9C"/>
    <w:rsid w:val="004B465C"/>
    <w:rsid w:val="004B6272"/>
    <w:rsid w:val="004C5AF4"/>
    <w:rsid w:val="004C5DA4"/>
    <w:rsid w:val="004C6752"/>
    <w:rsid w:val="004D0661"/>
    <w:rsid w:val="004D6ABD"/>
    <w:rsid w:val="004D6C90"/>
    <w:rsid w:val="004D6D58"/>
    <w:rsid w:val="004E3A2A"/>
    <w:rsid w:val="004E423E"/>
    <w:rsid w:val="004E60C0"/>
    <w:rsid w:val="004E7A61"/>
    <w:rsid w:val="004F0313"/>
    <w:rsid w:val="004F2A5B"/>
    <w:rsid w:val="004F5854"/>
    <w:rsid w:val="00503502"/>
    <w:rsid w:val="0050557E"/>
    <w:rsid w:val="00505D51"/>
    <w:rsid w:val="005077B0"/>
    <w:rsid w:val="00512B19"/>
    <w:rsid w:val="0051771E"/>
    <w:rsid w:val="0052275F"/>
    <w:rsid w:val="00523A8D"/>
    <w:rsid w:val="00524324"/>
    <w:rsid w:val="00530211"/>
    <w:rsid w:val="005362E4"/>
    <w:rsid w:val="005404C6"/>
    <w:rsid w:val="005431C0"/>
    <w:rsid w:val="005630EB"/>
    <w:rsid w:val="0057284D"/>
    <w:rsid w:val="00580007"/>
    <w:rsid w:val="005800C2"/>
    <w:rsid w:val="00580CFB"/>
    <w:rsid w:val="00582F59"/>
    <w:rsid w:val="00585951"/>
    <w:rsid w:val="005916D2"/>
    <w:rsid w:val="005973B9"/>
    <w:rsid w:val="005A0E77"/>
    <w:rsid w:val="005A26B6"/>
    <w:rsid w:val="005A3725"/>
    <w:rsid w:val="005A4296"/>
    <w:rsid w:val="005B1A6A"/>
    <w:rsid w:val="005B38F2"/>
    <w:rsid w:val="005B4E7C"/>
    <w:rsid w:val="005C540E"/>
    <w:rsid w:val="005C6A32"/>
    <w:rsid w:val="005D21CD"/>
    <w:rsid w:val="005D73F1"/>
    <w:rsid w:val="005E0F89"/>
    <w:rsid w:val="005E34C4"/>
    <w:rsid w:val="005E4F06"/>
    <w:rsid w:val="005E57C6"/>
    <w:rsid w:val="005F05E9"/>
    <w:rsid w:val="005F1568"/>
    <w:rsid w:val="005F1958"/>
    <w:rsid w:val="005F3182"/>
    <w:rsid w:val="00600749"/>
    <w:rsid w:val="00600C46"/>
    <w:rsid w:val="00601C3C"/>
    <w:rsid w:val="00606A55"/>
    <w:rsid w:val="00607F76"/>
    <w:rsid w:val="006144DE"/>
    <w:rsid w:val="0061642A"/>
    <w:rsid w:val="00617312"/>
    <w:rsid w:val="00626D32"/>
    <w:rsid w:val="00626D89"/>
    <w:rsid w:val="006317EF"/>
    <w:rsid w:val="00635F09"/>
    <w:rsid w:val="0064361D"/>
    <w:rsid w:val="0064516E"/>
    <w:rsid w:val="0065084C"/>
    <w:rsid w:val="00652497"/>
    <w:rsid w:val="006604BD"/>
    <w:rsid w:val="006608A7"/>
    <w:rsid w:val="00662F38"/>
    <w:rsid w:val="006634A0"/>
    <w:rsid w:val="006705FD"/>
    <w:rsid w:val="00674449"/>
    <w:rsid w:val="0067642C"/>
    <w:rsid w:val="00677D4F"/>
    <w:rsid w:val="00681AE0"/>
    <w:rsid w:val="00683FB6"/>
    <w:rsid w:val="00684108"/>
    <w:rsid w:val="006844BC"/>
    <w:rsid w:val="00686525"/>
    <w:rsid w:val="00687D4E"/>
    <w:rsid w:val="00691842"/>
    <w:rsid w:val="0069373E"/>
    <w:rsid w:val="0069377B"/>
    <w:rsid w:val="006962B3"/>
    <w:rsid w:val="0069699E"/>
    <w:rsid w:val="006A4096"/>
    <w:rsid w:val="006A4677"/>
    <w:rsid w:val="006A479B"/>
    <w:rsid w:val="006A4AB1"/>
    <w:rsid w:val="006A72BE"/>
    <w:rsid w:val="006A7AF2"/>
    <w:rsid w:val="006B03B9"/>
    <w:rsid w:val="006B21CD"/>
    <w:rsid w:val="006B6636"/>
    <w:rsid w:val="006B7B2D"/>
    <w:rsid w:val="006C64D1"/>
    <w:rsid w:val="006D0185"/>
    <w:rsid w:val="006E604E"/>
    <w:rsid w:val="006E7501"/>
    <w:rsid w:val="006E7DB6"/>
    <w:rsid w:val="006F094F"/>
    <w:rsid w:val="006F4D2E"/>
    <w:rsid w:val="006F7521"/>
    <w:rsid w:val="00707660"/>
    <w:rsid w:val="00707E6B"/>
    <w:rsid w:val="00713CEF"/>
    <w:rsid w:val="007154B1"/>
    <w:rsid w:val="007263D7"/>
    <w:rsid w:val="007278A8"/>
    <w:rsid w:val="0073366C"/>
    <w:rsid w:val="007377F0"/>
    <w:rsid w:val="007407AC"/>
    <w:rsid w:val="00742491"/>
    <w:rsid w:val="0074482D"/>
    <w:rsid w:val="00746A11"/>
    <w:rsid w:val="00750F1C"/>
    <w:rsid w:val="007511F1"/>
    <w:rsid w:val="00751B8C"/>
    <w:rsid w:val="00763485"/>
    <w:rsid w:val="00764E59"/>
    <w:rsid w:val="0077176B"/>
    <w:rsid w:val="00773AD2"/>
    <w:rsid w:val="0077406F"/>
    <w:rsid w:val="00777EFE"/>
    <w:rsid w:val="00782485"/>
    <w:rsid w:val="00783AA5"/>
    <w:rsid w:val="00785876"/>
    <w:rsid w:val="00793C42"/>
    <w:rsid w:val="007A3226"/>
    <w:rsid w:val="007A682A"/>
    <w:rsid w:val="007A6AC0"/>
    <w:rsid w:val="007B4689"/>
    <w:rsid w:val="007B623F"/>
    <w:rsid w:val="007C3233"/>
    <w:rsid w:val="007C49EF"/>
    <w:rsid w:val="007D4A84"/>
    <w:rsid w:val="007D7B17"/>
    <w:rsid w:val="007E1EAC"/>
    <w:rsid w:val="007E5D52"/>
    <w:rsid w:val="007E7C97"/>
    <w:rsid w:val="007F10F2"/>
    <w:rsid w:val="007F33AE"/>
    <w:rsid w:val="007F69A6"/>
    <w:rsid w:val="00802641"/>
    <w:rsid w:val="0080450D"/>
    <w:rsid w:val="00804C12"/>
    <w:rsid w:val="008176AE"/>
    <w:rsid w:val="00817F0D"/>
    <w:rsid w:val="0082093F"/>
    <w:rsid w:val="008218A5"/>
    <w:rsid w:val="00822F96"/>
    <w:rsid w:val="00824A78"/>
    <w:rsid w:val="00827C58"/>
    <w:rsid w:val="0083153A"/>
    <w:rsid w:val="008338DD"/>
    <w:rsid w:val="00836451"/>
    <w:rsid w:val="00837399"/>
    <w:rsid w:val="0084288B"/>
    <w:rsid w:val="00850B8A"/>
    <w:rsid w:val="00853B69"/>
    <w:rsid w:val="00855218"/>
    <w:rsid w:val="0085548E"/>
    <w:rsid w:val="00856B3E"/>
    <w:rsid w:val="00862CC4"/>
    <w:rsid w:val="00863334"/>
    <w:rsid w:val="008636FE"/>
    <w:rsid w:val="008647A2"/>
    <w:rsid w:val="00864DCB"/>
    <w:rsid w:val="00866D33"/>
    <w:rsid w:val="008678FD"/>
    <w:rsid w:val="008753F9"/>
    <w:rsid w:val="008814F9"/>
    <w:rsid w:val="008818B8"/>
    <w:rsid w:val="00881B43"/>
    <w:rsid w:val="00882539"/>
    <w:rsid w:val="00883851"/>
    <w:rsid w:val="00884B8C"/>
    <w:rsid w:val="00884EAF"/>
    <w:rsid w:val="00886D5A"/>
    <w:rsid w:val="00890369"/>
    <w:rsid w:val="00892533"/>
    <w:rsid w:val="00894ECF"/>
    <w:rsid w:val="00896F02"/>
    <w:rsid w:val="008A2002"/>
    <w:rsid w:val="008A2FC9"/>
    <w:rsid w:val="008A67DD"/>
    <w:rsid w:val="008A7B05"/>
    <w:rsid w:val="008B3688"/>
    <w:rsid w:val="008B40D0"/>
    <w:rsid w:val="008C0D27"/>
    <w:rsid w:val="008D5F3D"/>
    <w:rsid w:val="008D6607"/>
    <w:rsid w:val="008E0B87"/>
    <w:rsid w:val="008E6C78"/>
    <w:rsid w:val="008E7ECA"/>
    <w:rsid w:val="008F0AE7"/>
    <w:rsid w:val="008F69E9"/>
    <w:rsid w:val="008F6C3D"/>
    <w:rsid w:val="0090153A"/>
    <w:rsid w:val="00902C15"/>
    <w:rsid w:val="00903460"/>
    <w:rsid w:val="00904F79"/>
    <w:rsid w:val="00912877"/>
    <w:rsid w:val="00912A5C"/>
    <w:rsid w:val="0091462C"/>
    <w:rsid w:val="009159B8"/>
    <w:rsid w:val="00917979"/>
    <w:rsid w:val="009201B6"/>
    <w:rsid w:val="0092109C"/>
    <w:rsid w:val="009211E4"/>
    <w:rsid w:val="00922787"/>
    <w:rsid w:val="00922EBC"/>
    <w:rsid w:val="0092354B"/>
    <w:rsid w:val="0092689E"/>
    <w:rsid w:val="00932C10"/>
    <w:rsid w:val="00934ABE"/>
    <w:rsid w:val="00936D71"/>
    <w:rsid w:val="009376CA"/>
    <w:rsid w:val="00944778"/>
    <w:rsid w:val="00944E8E"/>
    <w:rsid w:val="00954452"/>
    <w:rsid w:val="0095704A"/>
    <w:rsid w:val="00962FEE"/>
    <w:rsid w:val="00963CF8"/>
    <w:rsid w:val="00965D72"/>
    <w:rsid w:val="00965D77"/>
    <w:rsid w:val="009673CE"/>
    <w:rsid w:val="009711AD"/>
    <w:rsid w:val="00976F35"/>
    <w:rsid w:val="0098507D"/>
    <w:rsid w:val="00990917"/>
    <w:rsid w:val="009940B8"/>
    <w:rsid w:val="00994FC5"/>
    <w:rsid w:val="00995C02"/>
    <w:rsid w:val="009965A9"/>
    <w:rsid w:val="00997E53"/>
    <w:rsid w:val="009A0C1B"/>
    <w:rsid w:val="009A34A4"/>
    <w:rsid w:val="009A6E00"/>
    <w:rsid w:val="009B6987"/>
    <w:rsid w:val="009B6CC2"/>
    <w:rsid w:val="009C0A3E"/>
    <w:rsid w:val="009D0E39"/>
    <w:rsid w:val="009D3831"/>
    <w:rsid w:val="009E6996"/>
    <w:rsid w:val="009E723A"/>
    <w:rsid w:val="009F2C46"/>
    <w:rsid w:val="009F3C03"/>
    <w:rsid w:val="009F3C4C"/>
    <w:rsid w:val="009F41BD"/>
    <w:rsid w:val="009F42DE"/>
    <w:rsid w:val="009F515B"/>
    <w:rsid w:val="00A00A44"/>
    <w:rsid w:val="00A04EA1"/>
    <w:rsid w:val="00A06320"/>
    <w:rsid w:val="00A106E0"/>
    <w:rsid w:val="00A10FA0"/>
    <w:rsid w:val="00A1198A"/>
    <w:rsid w:val="00A13403"/>
    <w:rsid w:val="00A13941"/>
    <w:rsid w:val="00A16F68"/>
    <w:rsid w:val="00A17D17"/>
    <w:rsid w:val="00A22B29"/>
    <w:rsid w:val="00A24CDF"/>
    <w:rsid w:val="00A25CA5"/>
    <w:rsid w:val="00A27A25"/>
    <w:rsid w:val="00A35A10"/>
    <w:rsid w:val="00A3616A"/>
    <w:rsid w:val="00A3787D"/>
    <w:rsid w:val="00A40100"/>
    <w:rsid w:val="00A545EF"/>
    <w:rsid w:val="00A73FBC"/>
    <w:rsid w:val="00A75D88"/>
    <w:rsid w:val="00A762CA"/>
    <w:rsid w:val="00A84ED1"/>
    <w:rsid w:val="00A90588"/>
    <w:rsid w:val="00A90610"/>
    <w:rsid w:val="00A955FD"/>
    <w:rsid w:val="00AA3C5F"/>
    <w:rsid w:val="00AA4962"/>
    <w:rsid w:val="00AA4ED4"/>
    <w:rsid w:val="00AB09C6"/>
    <w:rsid w:val="00AB1CF0"/>
    <w:rsid w:val="00AB4026"/>
    <w:rsid w:val="00AC015E"/>
    <w:rsid w:val="00AC514E"/>
    <w:rsid w:val="00AC6521"/>
    <w:rsid w:val="00AD33A4"/>
    <w:rsid w:val="00AD7818"/>
    <w:rsid w:val="00AE25E9"/>
    <w:rsid w:val="00AE2D5E"/>
    <w:rsid w:val="00AE34AE"/>
    <w:rsid w:val="00AF29E0"/>
    <w:rsid w:val="00AF6AD0"/>
    <w:rsid w:val="00B04022"/>
    <w:rsid w:val="00B11CB9"/>
    <w:rsid w:val="00B13675"/>
    <w:rsid w:val="00B15F52"/>
    <w:rsid w:val="00B165BE"/>
    <w:rsid w:val="00B16F0E"/>
    <w:rsid w:val="00B17F1B"/>
    <w:rsid w:val="00B30AE1"/>
    <w:rsid w:val="00B317A9"/>
    <w:rsid w:val="00B322FD"/>
    <w:rsid w:val="00B353DE"/>
    <w:rsid w:val="00B4455A"/>
    <w:rsid w:val="00B47572"/>
    <w:rsid w:val="00B544FD"/>
    <w:rsid w:val="00B55CE4"/>
    <w:rsid w:val="00B55F53"/>
    <w:rsid w:val="00B57F33"/>
    <w:rsid w:val="00B64EF4"/>
    <w:rsid w:val="00B7314E"/>
    <w:rsid w:val="00B803CB"/>
    <w:rsid w:val="00B876A3"/>
    <w:rsid w:val="00B920F9"/>
    <w:rsid w:val="00BA12CA"/>
    <w:rsid w:val="00BA416C"/>
    <w:rsid w:val="00BB1B73"/>
    <w:rsid w:val="00BB235B"/>
    <w:rsid w:val="00BB4BEC"/>
    <w:rsid w:val="00BC1DFC"/>
    <w:rsid w:val="00BC47A1"/>
    <w:rsid w:val="00BC7B1B"/>
    <w:rsid w:val="00BD1841"/>
    <w:rsid w:val="00BD2F1D"/>
    <w:rsid w:val="00BE08F4"/>
    <w:rsid w:val="00BE108B"/>
    <w:rsid w:val="00BE7A35"/>
    <w:rsid w:val="00BF23FD"/>
    <w:rsid w:val="00BF2F81"/>
    <w:rsid w:val="00BF4CA9"/>
    <w:rsid w:val="00BF6ECE"/>
    <w:rsid w:val="00C0000E"/>
    <w:rsid w:val="00C0184C"/>
    <w:rsid w:val="00C03764"/>
    <w:rsid w:val="00C05533"/>
    <w:rsid w:val="00C11B4B"/>
    <w:rsid w:val="00C13B2F"/>
    <w:rsid w:val="00C14C2F"/>
    <w:rsid w:val="00C22D7C"/>
    <w:rsid w:val="00C24B88"/>
    <w:rsid w:val="00C26F03"/>
    <w:rsid w:val="00C27116"/>
    <w:rsid w:val="00C36133"/>
    <w:rsid w:val="00C3713C"/>
    <w:rsid w:val="00C40F04"/>
    <w:rsid w:val="00C41885"/>
    <w:rsid w:val="00C50130"/>
    <w:rsid w:val="00C5239A"/>
    <w:rsid w:val="00C527AD"/>
    <w:rsid w:val="00C52BA6"/>
    <w:rsid w:val="00C56671"/>
    <w:rsid w:val="00C613C9"/>
    <w:rsid w:val="00C665DD"/>
    <w:rsid w:val="00C67812"/>
    <w:rsid w:val="00C712E7"/>
    <w:rsid w:val="00C71704"/>
    <w:rsid w:val="00C72F4A"/>
    <w:rsid w:val="00C740E7"/>
    <w:rsid w:val="00C75D33"/>
    <w:rsid w:val="00C829C3"/>
    <w:rsid w:val="00C9010D"/>
    <w:rsid w:val="00C91C9D"/>
    <w:rsid w:val="00CA2AF9"/>
    <w:rsid w:val="00CB1DA5"/>
    <w:rsid w:val="00CB4604"/>
    <w:rsid w:val="00CB6B4C"/>
    <w:rsid w:val="00CB72E7"/>
    <w:rsid w:val="00CB734F"/>
    <w:rsid w:val="00CC297F"/>
    <w:rsid w:val="00CC3DC3"/>
    <w:rsid w:val="00CD5FA0"/>
    <w:rsid w:val="00CD696B"/>
    <w:rsid w:val="00CD7612"/>
    <w:rsid w:val="00CD77EE"/>
    <w:rsid w:val="00CE21C3"/>
    <w:rsid w:val="00CE3637"/>
    <w:rsid w:val="00CE73AF"/>
    <w:rsid w:val="00CE78EB"/>
    <w:rsid w:val="00CE7AE8"/>
    <w:rsid w:val="00CE7C8B"/>
    <w:rsid w:val="00CF482E"/>
    <w:rsid w:val="00D007B9"/>
    <w:rsid w:val="00D02BD0"/>
    <w:rsid w:val="00D03BD9"/>
    <w:rsid w:val="00D0417F"/>
    <w:rsid w:val="00D0662B"/>
    <w:rsid w:val="00D223C7"/>
    <w:rsid w:val="00D23445"/>
    <w:rsid w:val="00D24092"/>
    <w:rsid w:val="00D25906"/>
    <w:rsid w:val="00D267B1"/>
    <w:rsid w:val="00D30628"/>
    <w:rsid w:val="00D31A07"/>
    <w:rsid w:val="00D3359D"/>
    <w:rsid w:val="00D34F41"/>
    <w:rsid w:val="00D3596B"/>
    <w:rsid w:val="00D36092"/>
    <w:rsid w:val="00D37C61"/>
    <w:rsid w:val="00D43443"/>
    <w:rsid w:val="00D4459B"/>
    <w:rsid w:val="00D44B66"/>
    <w:rsid w:val="00D46F5F"/>
    <w:rsid w:val="00D504FF"/>
    <w:rsid w:val="00D543CB"/>
    <w:rsid w:val="00D55867"/>
    <w:rsid w:val="00D6350B"/>
    <w:rsid w:val="00D7024D"/>
    <w:rsid w:val="00D81F33"/>
    <w:rsid w:val="00D83F7A"/>
    <w:rsid w:val="00D83F9B"/>
    <w:rsid w:val="00D87CA4"/>
    <w:rsid w:val="00D95890"/>
    <w:rsid w:val="00D96636"/>
    <w:rsid w:val="00DA019F"/>
    <w:rsid w:val="00DA1E54"/>
    <w:rsid w:val="00DA1EC2"/>
    <w:rsid w:val="00DB6A57"/>
    <w:rsid w:val="00DB6C87"/>
    <w:rsid w:val="00DB7B4F"/>
    <w:rsid w:val="00DC393E"/>
    <w:rsid w:val="00DC3EC6"/>
    <w:rsid w:val="00DC4FB6"/>
    <w:rsid w:val="00DC6578"/>
    <w:rsid w:val="00DD0AC7"/>
    <w:rsid w:val="00DD427B"/>
    <w:rsid w:val="00DD7588"/>
    <w:rsid w:val="00DD79D3"/>
    <w:rsid w:val="00DE0D35"/>
    <w:rsid w:val="00DE2B5F"/>
    <w:rsid w:val="00DE33E8"/>
    <w:rsid w:val="00DE3B82"/>
    <w:rsid w:val="00DE3D08"/>
    <w:rsid w:val="00DE43D0"/>
    <w:rsid w:val="00DE5BA1"/>
    <w:rsid w:val="00DE6AD4"/>
    <w:rsid w:val="00DE73FF"/>
    <w:rsid w:val="00DF48FE"/>
    <w:rsid w:val="00E00A2C"/>
    <w:rsid w:val="00E014CC"/>
    <w:rsid w:val="00E03B6C"/>
    <w:rsid w:val="00E069C4"/>
    <w:rsid w:val="00E15AF2"/>
    <w:rsid w:val="00E20B89"/>
    <w:rsid w:val="00E21FE9"/>
    <w:rsid w:val="00E24A61"/>
    <w:rsid w:val="00E250C2"/>
    <w:rsid w:val="00E30F10"/>
    <w:rsid w:val="00E31BD5"/>
    <w:rsid w:val="00E3469D"/>
    <w:rsid w:val="00E36513"/>
    <w:rsid w:val="00E36AF2"/>
    <w:rsid w:val="00E373E5"/>
    <w:rsid w:val="00E47872"/>
    <w:rsid w:val="00E50C4A"/>
    <w:rsid w:val="00E53CC9"/>
    <w:rsid w:val="00E547E8"/>
    <w:rsid w:val="00E54D65"/>
    <w:rsid w:val="00E558A5"/>
    <w:rsid w:val="00E62A9A"/>
    <w:rsid w:val="00E67775"/>
    <w:rsid w:val="00E73D3B"/>
    <w:rsid w:val="00E7487E"/>
    <w:rsid w:val="00E75092"/>
    <w:rsid w:val="00E77A37"/>
    <w:rsid w:val="00E81DE4"/>
    <w:rsid w:val="00E83295"/>
    <w:rsid w:val="00E8397F"/>
    <w:rsid w:val="00E85CCE"/>
    <w:rsid w:val="00E91404"/>
    <w:rsid w:val="00E9183C"/>
    <w:rsid w:val="00E932AB"/>
    <w:rsid w:val="00E93765"/>
    <w:rsid w:val="00E96CC2"/>
    <w:rsid w:val="00E97269"/>
    <w:rsid w:val="00EA13AF"/>
    <w:rsid w:val="00EA2BF1"/>
    <w:rsid w:val="00EA3631"/>
    <w:rsid w:val="00EA79A3"/>
    <w:rsid w:val="00EB404F"/>
    <w:rsid w:val="00EC0F01"/>
    <w:rsid w:val="00EC1D92"/>
    <w:rsid w:val="00EC2AE0"/>
    <w:rsid w:val="00EC6553"/>
    <w:rsid w:val="00EC698A"/>
    <w:rsid w:val="00ED35B2"/>
    <w:rsid w:val="00EE531C"/>
    <w:rsid w:val="00EE6F93"/>
    <w:rsid w:val="00EF383F"/>
    <w:rsid w:val="00EF566A"/>
    <w:rsid w:val="00F02D99"/>
    <w:rsid w:val="00F04208"/>
    <w:rsid w:val="00F100C4"/>
    <w:rsid w:val="00F14173"/>
    <w:rsid w:val="00F163A4"/>
    <w:rsid w:val="00F163E6"/>
    <w:rsid w:val="00F16F77"/>
    <w:rsid w:val="00F232C4"/>
    <w:rsid w:val="00F24EFF"/>
    <w:rsid w:val="00F27A0F"/>
    <w:rsid w:val="00F300FD"/>
    <w:rsid w:val="00F32377"/>
    <w:rsid w:val="00F3455F"/>
    <w:rsid w:val="00F37856"/>
    <w:rsid w:val="00F40544"/>
    <w:rsid w:val="00F405A5"/>
    <w:rsid w:val="00F408C6"/>
    <w:rsid w:val="00F42218"/>
    <w:rsid w:val="00F5129B"/>
    <w:rsid w:val="00F60A9A"/>
    <w:rsid w:val="00F61B53"/>
    <w:rsid w:val="00F665E3"/>
    <w:rsid w:val="00F666B6"/>
    <w:rsid w:val="00F678BA"/>
    <w:rsid w:val="00F71288"/>
    <w:rsid w:val="00F71B1D"/>
    <w:rsid w:val="00F7708F"/>
    <w:rsid w:val="00F8524F"/>
    <w:rsid w:val="00F866E0"/>
    <w:rsid w:val="00F91075"/>
    <w:rsid w:val="00F91DD6"/>
    <w:rsid w:val="00FA1386"/>
    <w:rsid w:val="00FA2F59"/>
    <w:rsid w:val="00FA3F13"/>
    <w:rsid w:val="00FA49A7"/>
    <w:rsid w:val="00FA6DE4"/>
    <w:rsid w:val="00FB025F"/>
    <w:rsid w:val="00FB74F1"/>
    <w:rsid w:val="00FC53F8"/>
    <w:rsid w:val="00FD03E6"/>
    <w:rsid w:val="00FD0B2C"/>
    <w:rsid w:val="00FD25A5"/>
    <w:rsid w:val="00FD59D2"/>
    <w:rsid w:val="00FD6123"/>
    <w:rsid w:val="00FD6DD8"/>
    <w:rsid w:val="00FE16F8"/>
    <w:rsid w:val="00FE5F6B"/>
    <w:rsid w:val="00FF19AE"/>
    <w:rsid w:val="00FF4658"/>
    <w:rsid w:val="00FF4814"/>
    <w:rsid w:val="00FF6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800C2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rsid w:val="005800C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5800C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5800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rsid w:val="005800C2"/>
    <w:pPr>
      <w:widowControl/>
      <w:autoSpaceDE/>
      <w:autoSpaceDN/>
      <w:adjustRightInd/>
      <w:jc w:val="both"/>
    </w:pPr>
    <w:rPr>
      <w:sz w:val="28"/>
      <w:szCs w:val="24"/>
    </w:rPr>
  </w:style>
  <w:style w:type="character" w:customStyle="1" w:styleId="a6">
    <w:name w:val="Основной текст Знак"/>
    <w:basedOn w:val="a0"/>
    <w:link w:val="a5"/>
    <w:rsid w:val="005800C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0"/>
    <w:rsid w:val="005800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45E04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Document Map"/>
    <w:basedOn w:val="a"/>
    <w:link w:val="a8"/>
    <w:uiPriority w:val="99"/>
    <w:semiHidden/>
    <w:unhideWhenUsed/>
    <w:rsid w:val="00C0184C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C0184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251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C6521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481F68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481F6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81F68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footnote text"/>
    <w:basedOn w:val="a"/>
    <w:link w:val="af"/>
    <w:uiPriority w:val="99"/>
    <w:unhideWhenUsed/>
    <w:rsid w:val="003C69BC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3C69BC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C69BC"/>
    <w:rPr>
      <w:vertAlign w:val="superscript"/>
    </w:rPr>
  </w:style>
  <w:style w:type="table" w:styleId="af1">
    <w:name w:val="Table Grid"/>
    <w:basedOn w:val="a1"/>
    <w:uiPriority w:val="59"/>
    <w:rsid w:val="004B4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C49EF"/>
    <w:pPr>
      <w:spacing w:after="0" w:line="240" w:lineRule="auto"/>
    </w:pPr>
    <w:rPr>
      <w:rFonts w:ascii="Calibri" w:eastAsia="Times New Roman" w:hAnsi="Calibri" w:cs="Times New Roman"/>
    </w:rPr>
  </w:style>
  <w:style w:type="paragraph" w:styleId="af2">
    <w:name w:val="endnote text"/>
    <w:basedOn w:val="a"/>
    <w:link w:val="af3"/>
    <w:uiPriority w:val="99"/>
    <w:semiHidden/>
    <w:unhideWhenUsed/>
    <w:rsid w:val="00160DA9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160DA9"/>
    <w:rPr>
      <w:sz w:val="20"/>
      <w:szCs w:val="20"/>
    </w:rPr>
  </w:style>
  <w:style w:type="paragraph" w:customStyle="1" w:styleId="Default">
    <w:name w:val="Default"/>
    <w:rsid w:val="005A0E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4">
    <w:name w:val="Hyperlink"/>
    <w:basedOn w:val="a0"/>
    <w:uiPriority w:val="99"/>
    <w:unhideWhenUsed/>
    <w:rsid w:val="00445E04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445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f5">
    <w:name w:val="Обычный;Рег. Обычный"/>
    <w:rsid w:val="00445E0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Times New Roman"/>
    </w:rPr>
  </w:style>
  <w:style w:type="character" w:customStyle="1" w:styleId="af6">
    <w:name w:val="Текст примечания Знак"/>
    <w:basedOn w:val="a0"/>
    <w:link w:val="af7"/>
    <w:uiPriority w:val="99"/>
    <w:semiHidden/>
    <w:rsid w:val="00856B3E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styleId="af7">
    <w:name w:val="annotation text"/>
    <w:basedOn w:val="a"/>
    <w:link w:val="af6"/>
    <w:uiPriority w:val="99"/>
    <w:semiHidden/>
    <w:unhideWhenUsed/>
    <w:rsid w:val="00856B3E"/>
    <w:pPr>
      <w:widowControl/>
      <w:autoSpaceDE/>
      <w:autoSpaceDN/>
      <w:adjustRightInd/>
      <w:jc w:val="both"/>
    </w:pPr>
    <w:rPr>
      <w:rFonts w:ascii="Arial Unicode MS" w:eastAsia="Arial Unicode MS" w:hAnsi="Arial Unicode MS" w:cs="Arial Unicode MS"/>
    </w:rPr>
  </w:style>
  <w:style w:type="character" w:customStyle="1" w:styleId="af8">
    <w:name w:val="Тема примечания Знак"/>
    <w:basedOn w:val="af6"/>
    <w:link w:val="af9"/>
    <w:uiPriority w:val="99"/>
    <w:semiHidden/>
    <w:rsid w:val="00856B3E"/>
    <w:rPr>
      <w:b/>
      <w:bCs/>
    </w:rPr>
  </w:style>
  <w:style w:type="paragraph" w:styleId="af9">
    <w:name w:val="annotation subject"/>
    <w:basedOn w:val="af7"/>
    <w:next w:val="af7"/>
    <w:link w:val="af8"/>
    <w:uiPriority w:val="99"/>
    <w:semiHidden/>
    <w:unhideWhenUsed/>
    <w:rsid w:val="00856B3E"/>
    <w:rPr>
      <w:b/>
      <w:bCs/>
    </w:rPr>
  </w:style>
  <w:style w:type="character" w:styleId="afa">
    <w:name w:val="Strong"/>
    <w:qFormat/>
    <w:rsid w:val="00856B3E"/>
    <w:rPr>
      <w:b/>
      <w:bCs/>
    </w:rPr>
  </w:style>
  <w:style w:type="character" w:customStyle="1" w:styleId="apple-converted-space">
    <w:name w:val="apple-converted-space"/>
    <w:basedOn w:val="a0"/>
    <w:rsid w:val="00856B3E"/>
  </w:style>
  <w:style w:type="paragraph" w:customStyle="1" w:styleId="afb">
    <w:name w:val="Основной текст;бпОсновной текст"/>
    <w:basedOn w:val="af5"/>
    <w:link w:val="afc"/>
    <w:rsid w:val="00856B3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customStyle="1" w:styleId="afc">
    <w:name w:val="Основной текст Знак;бпОсновной текст Знак"/>
    <w:link w:val="afb"/>
    <w:rsid w:val="00856B3E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HTML">
    <w:name w:val="HTML Preformatted"/>
    <w:basedOn w:val="a"/>
    <w:link w:val="HTML0"/>
    <w:uiPriority w:val="99"/>
    <w:unhideWhenUsed/>
    <w:rsid w:val="00856B3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856B3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xtendedtext-short">
    <w:name w:val="extendedtext-short"/>
    <w:basedOn w:val="a0"/>
    <w:rsid w:val="00856B3E"/>
  </w:style>
  <w:style w:type="character" w:customStyle="1" w:styleId="link">
    <w:name w:val="link"/>
    <w:basedOn w:val="a0"/>
    <w:rsid w:val="00856B3E"/>
  </w:style>
  <w:style w:type="character" w:customStyle="1" w:styleId="extendedtext-full">
    <w:name w:val="extendedtext-full"/>
    <w:basedOn w:val="a0"/>
    <w:rsid w:val="00856B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B47ED97C6AF01EF888C2C7F9ECAD80075D0EF47779D0A309134DA6F7E4D2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MOB&amp;n=313836&amp;dst=100230&amp;field=134&amp;date=01.11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599BE-4B69-420A-A9C9-BC9B22EB4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3841</TotalTime>
  <Pages>37</Pages>
  <Words>15351</Words>
  <Characters>87502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332</cp:revision>
  <cp:lastPrinted>2023-07-28T08:10:00Z</cp:lastPrinted>
  <dcterms:created xsi:type="dcterms:W3CDTF">2015-09-16T12:17:00Z</dcterms:created>
  <dcterms:modified xsi:type="dcterms:W3CDTF">2023-08-04T06:27:00Z</dcterms:modified>
</cp:coreProperties>
</file>