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A1" w:rsidRDefault="00813BA1" w:rsidP="00A03480"/>
    <w:p w:rsidR="00E60BA2" w:rsidRDefault="00E60BA2" w:rsidP="00E60BA2">
      <w:r>
        <w:t xml:space="preserve">Об утверждении Административного регламента </w:t>
      </w:r>
    </w:p>
    <w:p w:rsidR="00E60BA2" w:rsidRDefault="00E60BA2" w:rsidP="00E60BA2">
      <w:r>
        <w:t>предоставления муниципальной услуги</w:t>
      </w:r>
    </w:p>
    <w:p w:rsidR="00CD1B9D" w:rsidRPr="00BC342B" w:rsidRDefault="00E60BA2" w:rsidP="00E60BA2">
      <w:r>
        <w:t>«</w:t>
      </w:r>
      <w:r w:rsidRPr="00E60BA2">
        <w:t>Выдача выписки из домовой книги, справок и иных документов</w:t>
      </w:r>
      <w:r w:rsidR="00E21031">
        <w:t>»</w:t>
      </w:r>
    </w:p>
    <w:p w:rsidR="007B63E9" w:rsidRDefault="007B63E9" w:rsidP="00A03480"/>
    <w:p w:rsidR="00553AF2" w:rsidRPr="00BC342B" w:rsidRDefault="00553AF2" w:rsidP="00A03480"/>
    <w:p w:rsidR="00E60BA2" w:rsidRDefault="00973DD8" w:rsidP="00E60BA2">
      <w:pPr>
        <w:jc w:val="both"/>
      </w:pPr>
      <w:r w:rsidRPr="00BC342B">
        <w:tab/>
      </w:r>
    </w:p>
    <w:p w:rsidR="00E60BA2" w:rsidRDefault="00E60BA2" w:rsidP="00E60BA2">
      <w:pPr>
        <w:ind w:firstLine="708"/>
        <w:jc w:val="both"/>
      </w:pPr>
      <w:r>
        <w:t>В соответствии с Конституцией Российской Федерации, Федеральным законом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</w:t>
      </w:r>
      <w:r w:rsidR="00C73908">
        <w:t>»</w:t>
      </w:r>
      <w:r>
        <w:t>, Уставом городского округа Кашира Московской области, постановлением администрации городского округа Кашира от 18.12.2018 № 3495-па 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постановлений администрации городского окр</w:t>
      </w:r>
      <w:r w:rsidR="00C73908">
        <w:t xml:space="preserve">уга Кашира </w:t>
      </w:r>
      <w:r>
        <w:t>от 14.05.2021 № 1210-па, от 16.02.2022 № 375-па), постановлением администрации городского округа Кашира от 05.03.2020 № 489-па «Об утверждении Положения о порядке проведения антикоррупционной экспертизы муниципальных нормативных актов и проектов муниципальных нормативных правовых актов городского округа Кашира Московской области», руководств</w:t>
      </w:r>
      <w:r w:rsidR="00C73908">
        <w:t>уясь письмом Минис</w:t>
      </w:r>
      <w:r w:rsidR="00ED2758">
        <w:t>тра государственного управления</w:t>
      </w:r>
      <w:r w:rsidR="00C73908">
        <w:t>, информационных технологий и связи Московской области от 29.03.2022 г. № 11-2822/Исх.</w:t>
      </w:r>
      <w:r>
        <w:t>,</w:t>
      </w:r>
    </w:p>
    <w:p w:rsidR="00E60BA2" w:rsidRDefault="00E60BA2" w:rsidP="00E60BA2">
      <w:pPr>
        <w:jc w:val="both"/>
      </w:pPr>
      <w:r>
        <w:t>ПОСТАНОВЛЯЮ:</w:t>
      </w:r>
    </w:p>
    <w:p w:rsidR="00E60BA2" w:rsidRDefault="00E60BA2" w:rsidP="00E60BA2">
      <w:pPr>
        <w:jc w:val="both"/>
      </w:pPr>
    </w:p>
    <w:p w:rsidR="00E60BA2" w:rsidRDefault="00E21031" w:rsidP="00E21031">
      <w:pPr>
        <w:ind w:firstLine="708"/>
        <w:jc w:val="both"/>
      </w:pPr>
      <w:r>
        <w:t>1.</w:t>
      </w:r>
      <w:r w:rsidR="00E60BA2">
        <w:t>Утвердить Административный регламент предоставления муниципальной услуги «</w:t>
      </w:r>
      <w:r w:rsidRPr="00E21031">
        <w:t>Выдача выписки из домовой книги, справок и иных документов</w:t>
      </w:r>
      <w:r w:rsidR="00E60BA2">
        <w:t>» (Приложение).</w:t>
      </w:r>
    </w:p>
    <w:p w:rsidR="00E60BA2" w:rsidRPr="002350DD" w:rsidRDefault="00E21031" w:rsidP="002350DD">
      <w:pPr>
        <w:ind w:firstLine="708"/>
        <w:jc w:val="both"/>
        <w:rPr>
          <w:color w:val="FF0000"/>
        </w:rPr>
      </w:pPr>
      <w:r w:rsidRPr="00262271">
        <w:t>2.</w:t>
      </w:r>
      <w:r w:rsidR="00E60BA2" w:rsidRPr="00262271">
        <w:t xml:space="preserve">Постановление администрации городского округа Кашира                                от </w:t>
      </w:r>
      <w:r w:rsidR="002350DD" w:rsidRPr="00262271">
        <w:t xml:space="preserve">09.03.2017 г. </w:t>
      </w:r>
      <w:r w:rsidR="00E60BA2" w:rsidRPr="00262271">
        <w:t xml:space="preserve">№ </w:t>
      </w:r>
      <w:r w:rsidR="002350DD" w:rsidRPr="00262271">
        <w:t xml:space="preserve">663-па </w:t>
      </w:r>
      <w:r w:rsidR="00E60BA2" w:rsidRPr="00262271">
        <w:t>«Об утверждении Административного регламента предоставления муниципальной услуги «</w:t>
      </w:r>
      <w:r w:rsidR="002350DD" w:rsidRPr="00262271">
        <w:t>Выдача 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документов» (в редакции постановлений администрации городского ок</w:t>
      </w:r>
      <w:r w:rsidR="004B0F0B" w:rsidRPr="00262271">
        <w:t>руга Кашира от 12.07.2018</w:t>
      </w:r>
      <w:r w:rsidR="002350DD" w:rsidRPr="00262271">
        <w:t xml:space="preserve"> № 1976</w:t>
      </w:r>
      <w:r w:rsidR="004B0F0B" w:rsidRPr="00262271">
        <w:t>-па, от 29.12.2021</w:t>
      </w:r>
      <w:r w:rsidR="002350DD" w:rsidRPr="00262271">
        <w:t xml:space="preserve"> № 3527-па) </w:t>
      </w:r>
      <w:r w:rsidR="00E60BA2">
        <w:t>признать утратившим силу.</w:t>
      </w:r>
    </w:p>
    <w:p w:rsidR="00E60BA2" w:rsidRDefault="00E21031" w:rsidP="00E21031">
      <w:pPr>
        <w:ind w:firstLine="708"/>
        <w:jc w:val="both"/>
      </w:pPr>
      <w:r>
        <w:t>3.</w:t>
      </w:r>
      <w:r w:rsidR="00E60BA2">
        <w:t xml:space="preserve">Муниципальному казенному учреждению «Центр обслуживания» городского округа Кашира (Демина М.Ю.) опубликовать настоящее постановление в газете «Вести Каширского района» и разместить на официальном    сайте    Администрации городского округа Кашира в информационно-телекоммуникационной сети  «Интернет»,  в  Федеральной государственной  информационной системе «Единый портал государственных и муниципальных услуг </w:t>
      </w:r>
      <w:r w:rsidR="00E60BA2">
        <w:lastRenderedPageBreak/>
        <w:t>(функций)», в государственной информационной системе Московской области «Портал государственных и муниципальных услуг (функций) Москов</w:t>
      </w:r>
      <w:r>
        <w:t>ской области», в Ф</w:t>
      </w:r>
      <w:r w:rsidR="00E60BA2">
        <w:t>едеральной государственной информационной системе «Федеральный реестр государственных и муниципальных услуг (функций)», в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:rsidR="00E60BA2" w:rsidRDefault="00E60BA2" w:rsidP="00E60BA2">
      <w:pPr>
        <w:jc w:val="both"/>
      </w:pPr>
      <w:r>
        <w:tab/>
        <w:t>4. Настоящее постановление вступает в законную силу после официального опубликования.</w:t>
      </w:r>
    </w:p>
    <w:p w:rsidR="00E60BA2" w:rsidRDefault="00E60BA2" w:rsidP="00E60BA2">
      <w:pPr>
        <w:jc w:val="both"/>
      </w:pPr>
      <w:r>
        <w:tab/>
        <w:t>5. Контроль за выполнением настоящего постановления возложить на заместителя Главы администрации г</w:t>
      </w:r>
      <w:r w:rsidR="00E21031">
        <w:t>ородского округа Кашира Феоктистову</w:t>
      </w:r>
      <w:r w:rsidR="001435D7">
        <w:t xml:space="preserve"> С.А</w:t>
      </w:r>
      <w:r>
        <w:t>.</w:t>
      </w:r>
    </w:p>
    <w:p w:rsidR="00E60BA2" w:rsidRDefault="00E60BA2" w:rsidP="00E60BA2">
      <w:pPr>
        <w:jc w:val="both"/>
      </w:pPr>
    </w:p>
    <w:p w:rsidR="00E60BA2" w:rsidRDefault="00E60BA2" w:rsidP="00E60BA2">
      <w:pPr>
        <w:jc w:val="both"/>
      </w:pPr>
    </w:p>
    <w:p w:rsidR="00E60BA2" w:rsidRDefault="00E60BA2" w:rsidP="00E60BA2">
      <w:pPr>
        <w:jc w:val="both"/>
      </w:pPr>
      <w:r>
        <w:t xml:space="preserve">Глава </w:t>
      </w:r>
    </w:p>
    <w:p w:rsidR="00E60BA2" w:rsidRDefault="00E60BA2" w:rsidP="00E60BA2">
      <w:pPr>
        <w:jc w:val="both"/>
      </w:pPr>
      <w:r>
        <w:t xml:space="preserve">городского округа Кашира                                                                   Н.А. Ханин                                                                                       </w:t>
      </w:r>
    </w:p>
    <w:p w:rsidR="00E60BA2" w:rsidRDefault="00E60BA2" w:rsidP="00E60BA2">
      <w:pPr>
        <w:jc w:val="both"/>
      </w:pPr>
      <w:r>
        <w:t xml:space="preserve">                                              </w:t>
      </w: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6F4167" w:rsidRDefault="006F4167" w:rsidP="00BA2C4E">
      <w:pPr>
        <w:pStyle w:val="31"/>
        <w:spacing w:after="0"/>
        <w:ind w:left="0"/>
        <w:jc w:val="both"/>
        <w:rPr>
          <w:sz w:val="28"/>
          <w:szCs w:val="28"/>
        </w:rPr>
      </w:pPr>
    </w:p>
    <w:p w:rsidR="0093754C" w:rsidRDefault="0093754C" w:rsidP="00CB79B1"/>
    <w:p w:rsidR="0005275E" w:rsidRDefault="0005275E" w:rsidP="00CB79B1"/>
    <w:p w:rsidR="0005275E" w:rsidRDefault="0005275E" w:rsidP="00CB79B1"/>
    <w:p w:rsidR="0005275E" w:rsidRDefault="0005275E" w:rsidP="00CB79B1"/>
    <w:p w:rsidR="0005275E" w:rsidRDefault="0005275E" w:rsidP="00CB79B1"/>
    <w:p w:rsidR="0005275E" w:rsidRDefault="0005275E" w:rsidP="0005275E"/>
    <w:p w:rsidR="005B1E87" w:rsidRDefault="0005275E" w:rsidP="0005275E">
      <w:pPr>
        <w:jc w:val="center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br/>
      </w:r>
    </w:p>
    <w:p w:rsidR="005B1E87" w:rsidRDefault="005B1E87" w:rsidP="00BF35DB">
      <w:pPr>
        <w:rPr>
          <w:rFonts w:eastAsia="Calibri"/>
          <w:lang w:eastAsia="en-US"/>
        </w:rPr>
      </w:pPr>
    </w:p>
    <w:p w:rsidR="00BF35DB" w:rsidRDefault="00BF35DB" w:rsidP="00BF35DB">
      <w:pPr>
        <w:rPr>
          <w:rFonts w:eastAsia="Calibri"/>
          <w:lang w:eastAsia="en-US"/>
        </w:rPr>
      </w:pPr>
      <w:bookmarkStart w:id="0" w:name="_GoBack"/>
      <w:bookmarkEnd w:id="0"/>
    </w:p>
    <w:p w:rsidR="005B1E87" w:rsidRDefault="005B1E87" w:rsidP="0005275E">
      <w:pPr>
        <w:jc w:val="center"/>
        <w:rPr>
          <w:rFonts w:eastAsia="Calibri"/>
          <w:lang w:eastAsia="en-US"/>
        </w:rPr>
      </w:pPr>
    </w:p>
    <w:p w:rsidR="003F563E" w:rsidRDefault="003F563E" w:rsidP="0005275E">
      <w:pPr>
        <w:jc w:val="center"/>
        <w:rPr>
          <w:rFonts w:eastAsia="Calibri"/>
          <w:lang w:eastAsia="en-US"/>
        </w:rPr>
      </w:pPr>
    </w:p>
    <w:p w:rsidR="003F563E" w:rsidRPr="003F563E" w:rsidRDefault="003F563E" w:rsidP="003F563E">
      <w:pPr>
        <w:jc w:val="right"/>
        <w:rPr>
          <w:rFonts w:eastAsia="Calibri"/>
          <w:lang w:eastAsia="en-US"/>
        </w:rPr>
      </w:pPr>
      <w:r w:rsidRPr="003F563E">
        <w:rPr>
          <w:rFonts w:eastAsia="Calibri"/>
          <w:lang w:eastAsia="en-US"/>
        </w:rPr>
        <w:lastRenderedPageBreak/>
        <w:t>Приложение</w:t>
      </w:r>
    </w:p>
    <w:p w:rsidR="003F563E" w:rsidRPr="003F563E" w:rsidRDefault="003F563E" w:rsidP="003F563E">
      <w:pPr>
        <w:jc w:val="right"/>
        <w:rPr>
          <w:rFonts w:eastAsia="Calibri"/>
          <w:lang w:eastAsia="en-US"/>
        </w:rPr>
      </w:pPr>
      <w:r w:rsidRPr="003F563E">
        <w:rPr>
          <w:rFonts w:eastAsia="Calibri"/>
          <w:lang w:eastAsia="en-US"/>
        </w:rPr>
        <w:t>УТВЕРЖДЕН</w:t>
      </w:r>
    </w:p>
    <w:p w:rsidR="003F563E" w:rsidRPr="003F563E" w:rsidRDefault="003F563E" w:rsidP="003F563E">
      <w:pPr>
        <w:jc w:val="right"/>
        <w:rPr>
          <w:rFonts w:eastAsia="Calibri"/>
          <w:lang w:eastAsia="en-US"/>
        </w:rPr>
      </w:pPr>
      <w:r w:rsidRPr="003F563E">
        <w:rPr>
          <w:rFonts w:eastAsia="Calibri"/>
          <w:lang w:eastAsia="en-US"/>
        </w:rPr>
        <w:t>постановлением администрации</w:t>
      </w:r>
    </w:p>
    <w:p w:rsidR="003F563E" w:rsidRPr="003F563E" w:rsidRDefault="003F563E" w:rsidP="003F563E">
      <w:pPr>
        <w:jc w:val="right"/>
        <w:rPr>
          <w:rFonts w:eastAsia="Calibri"/>
          <w:lang w:eastAsia="en-US"/>
        </w:rPr>
      </w:pPr>
      <w:r w:rsidRPr="003F563E">
        <w:rPr>
          <w:rFonts w:eastAsia="Calibri"/>
          <w:lang w:eastAsia="en-US"/>
        </w:rPr>
        <w:t>городского округа Кашира</w:t>
      </w:r>
    </w:p>
    <w:p w:rsidR="003F563E" w:rsidRPr="003F563E" w:rsidRDefault="003F563E" w:rsidP="003F563E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    .   .2022 №       </w:t>
      </w:r>
      <w:r w:rsidRPr="003F563E">
        <w:rPr>
          <w:rFonts w:eastAsia="Calibri"/>
          <w:lang w:eastAsia="en-US"/>
        </w:rPr>
        <w:t>-па</w:t>
      </w:r>
    </w:p>
    <w:p w:rsidR="003F563E" w:rsidRDefault="003F563E" w:rsidP="003F563E">
      <w:pPr>
        <w:rPr>
          <w:rFonts w:eastAsia="Calibri"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Административный регламент </w:t>
      </w:r>
      <w:r w:rsidRPr="0005275E">
        <w:rPr>
          <w:rFonts w:eastAsia="Calibri"/>
          <w:lang w:eastAsia="en-US"/>
        </w:rPr>
        <w:br/>
        <w:t>предоставления муниципальной услуги</w:t>
      </w: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  <w:r w:rsidRPr="0005275E">
        <w:rPr>
          <w:rFonts w:eastAsia="Calibri"/>
          <w:lang w:eastAsia="en-US"/>
        </w:rPr>
        <w:t>«Выдача выписки из домовой книги, справок и иных документов»</w:t>
      </w:r>
    </w:p>
    <w:p w:rsidR="0005275E" w:rsidRPr="0005275E" w:rsidRDefault="0005275E" w:rsidP="0005275E">
      <w:pPr>
        <w:keepNext/>
        <w:keepLines/>
        <w:ind w:firstLine="567"/>
        <w:jc w:val="both"/>
        <w:rPr>
          <w:b/>
          <w:bCs/>
          <w:color w:val="365F91"/>
          <w:sz w:val="24"/>
          <w:szCs w:val="24"/>
        </w:rPr>
      </w:pPr>
    </w:p>
    <w:p w:rsidR="0005275E" w:rsidRPr="00952CDE" w:rsidRDefault="0005275E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r w:rsidRPr="0005275E">
        <w:rPr>
          <w:rFonts w:eastAsia="Calibri"/>
          <w:sz w:val="24"/>
          <w:szCs w:val="24"/>
          <w:lang w:eastAsia="en-US"/>
        </w:rPr>
        <w:fldChar w:fldCharType="begin"/>
      </w:r>
      <w:r w:rsidRPr="0005275E">
        <w:rPr>
          <w:rFonts w:eastAsia="Calibri"/>
          <w:sz w:val="24"/>
          <w:szCs w:val="24"/>
          <w:lang w:eastAsia="en-US"/>
        </w:rPr>
        <w:instrText xml:space="preserve"> TOC \o "1-3" \h \z \u </w:instrText>
      </w:r>
      <w:r w:rsidRPr="0005275E">
        <w:rPr>
          <w:rFonts w:eastAsia="Calibri"/>
          <w:sz w:val="24"/>
          <w:szCs w:val="24"/>
          <w:lang w:eastAsia="en-US"/>
        </w:rPr>
        <w:fldChar w:fldCharType="separate"/>
      </w:r>
      <w:hyperlink w:anchor="_Toc98854401" w:history="1">
        <w:r w:rsidRPr="00952CDE">
          <w:rPr>
            <w:rFonts w:eastAsia="Calibri"/>
            <w:noProof/>
            <w:sz w:val="24"/>
            <w:szCs w:val="24"/>
            <w:u w:val="single"/>
            <w:lang w:val="en-US" w:eastAsia="en-US"/>
          </w:rPr>
          <w:t>I</w:t>
        </w:r>
        <w:r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. Общие положения</w:t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_Toc98854401 \h </w:instrText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  <w:t>3</w:t>
        </w:r>
        <w:r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2" w:history="1">
        <w:r w:rsidR="0005275E" w:rsidRPr="00952CDE">
          <w:rPr>
            <w:noProof/>
            <w:sz w:val="24"/>
            <w:szCs w:val="24"/>
            <w:u w:val="single"/>
          </w:rPr>
          <w:t>1. Предмет регулирования Административного регламента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_Toc98854402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3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3" w:history="1">
        <w:r w:rsidR="0005275E" w:rsidRPr="00952CDE">
          <w:rPr>
            <w:noProof/>
            <w:sz w:val="24"/>
            <w:szCs w:val="24"/>
            <w:u w:val="single"/>
          </w:rPr>
          <w:t>2. Круг заявителей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_Toc98854403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4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4" w:history="1">
        <w:r w:rsidR="0005275E" w:rsidRPr="00952CDE">
          <w:rPr>
            <w:rFonts w:eastAsia="Calibri"/>
            <w:noProof/>
            <w:sz w:val="24"/>
            <w:szCs w:val="24"/>
            <w:u w:val="single"/>
            <w:lang w:val="en-US" w:eastAsia="en-US"/>
          </w:rPr>
          <w:t>II</w:t>
        </w:r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. Стандарт предоставления муниципальной 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_Toc98854404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5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5" w:history="1">
        <w:r w:rsidR="0005275E" w:rsidRPr="00952CDE">
          <w:rPr>
            <w:noProof/>
            <w:sz w:val="24"/>
            <w:szCs w:val="24"/>
            <w:u w:val="single"/>
          </w:rPr>
          <w:t>3. Наименование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_Toc98854405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5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left" w:pos="880"/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6" w:history="1">
        <w:r w:rsidR="0005275E" w:rsidRPr="00952CDE">
          <w:rPr>
            <w:noProof/>
            <w:sz w:val="24"/>
            <w:szCs w:val="24"/>
            <w:u w:val="single"/>
          </w:rPr>
          <w:t>4. Организация, предоставляющая муниципальную услугу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_Toc98854406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5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7" w:history="1">
        <w:r w:rsidR="0005275E" w:rsidRPr="00952CDE">
          <w:rPr>
            <w:noProof/>
            <w:sz w:val="24"/>
            <w:szCs w:val="24"/>
            <w:u w:val="single"/>
          </w:rPr>
          <w:t>5. Результат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_Toc98854407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5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8" w:history="1">
        <w:r w:rsidR="0005275E" w:rsidRPr="00952CDE">
          <w:rPr>
            <w:noProof/>
            <w:sz w:val="24"/>
            <w:szCs w:val="24"/>
            <w:u w:val="single"/>
          </w:rPr>
          <w:t>6. Срок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_Toc98854408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8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09" w:history="1">
        <w:r w:rsidR="0005275E" w:rsidRPr="00952CDE">
          <w:rPr>
            <w:noProof/>
            <w:sz w:val="24"/>
            <w:szCs w:val="24"/>
            <w:u w:val="single"/>
          </w:rPr>
          <w:t>7. Правовые основания для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_Toc98854409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8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0" w:history="1">
        <w:r w:rsidR="0005275E" w:rsidRPr="00952CDE">
          <w:rPr>
            <w:noProof/>
            <w:sz w:val="24"/>
            <w:szCs w:val="24"/>
            <w:u w:val="single"/>
          </w:rPr>
          <w:t>8. Исчерпывающий перечень документов,  необходимых для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_Toc98854410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8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1" w:history="1">
        <w:r w:rsidR="0005275E" w:rsidRPr="00952CDE">
          <w:rPr>
            <w:noProof/>
            <w:sz w:val="24"/>
            <w:szCs w:val="24"/>
            <w:u w:val="single"/>
          </w:rPr>
          <w:t>9. Исчерпывающий перечень оснований для отказа в приеме документов, необходимых для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_Toc98854411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10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2" w:history="1">
        <w:r w:rsidR="0005275E" w:rsidRPr="00952CDE">
          <w:rPr>
            <w:noProof/>
            <w:sz w:val="24"/>
            <w:szCs w:val="24"/>
            <w:u w:val="single"/>
          </w:rPr>
          <w:t>10. Исчерпывающий перечень оснований для приостановления предоставления муниципальной услуги или отказа  в предоставлении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_Toc98854412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11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3" w:history="1">
        <w:r w:rsidR="0005275E" w:rsidRPr="00952CDE">
          <w:rPr>
            <w:noProof/>
            <w:sz w:val="24"/>
            <w:szCs w:val="24"/>
            <w:u w:val="single"/>
          </w:rPr>
          <w:t>11. Размер платы, взимаемой с заявителя при предоставлении муниципальной услуги, и способы ее взимания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_Toc98854413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12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4" w:history="1">
        <w:r w:rsidR="0005275E" w:rsidRPr="00952CDE">
          <w:rPr>
            <w:noProof/>
            <w:sz w:val="24"/>
            <w:szCs w:val="24"/>
            <w:u w:val="single"/>
          </w:rPr>
          <w:t>12. Максимальный срок ожидания в очереди при подаче заявителем запроса и при получении результата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_Toc98854414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12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5" w:history="1">
        <w:r w:rsidR="0005275E" w:rsidRPr="00952CDE">
          <w:rPr>
            <w:noProof/>
            <w:sz w:val="24"/>
            <w:szCs w:val="24"/>
            <w:u w:val="single"/>
          </w:rPr>
          <w:t>13. Срок регистрации запроса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_Toc98854415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12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6" w:history="1">
        <w:r w:rsidR="0005275E" w:rsidRPr="00952CDE">
          <w:rPr>
            <w:noProof/>
            <w:sz w:val="24"/>
            <w:szCs w:val="24"/>
            <w:u w:val="single"/>
          </w:rPr>
          <w:t xml:space="preserve">14. Требования к помещениям,  в которых предоставляются муниципальные </w:t>
        </w:r>
        <w:r w:rsidR="0005275E" w:rsidRPr="00952CDE">
          <w:rPr>
            <w:noProof/>
            <w:sz w:val="24"/>
            <w:szCs w:val="24"/>
            <w:u w:val="single"/>
          </w:rPr>
          <w:br/>
          <w:t>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_Toc98854416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12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7" w:history="1">
        <w:r w:rsidR="0005275E" w:rsidRPr="00952CDE">
          <w:rPr>
            <w:noProof/>
            <w:sz w:val="24"/>
            <w:szCs w:val="24"/>
            <w:u w:val="single"/>
          </w:rPr>
          <w:t>15. Показатели качества и доступности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_Toc98854417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13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8" w:history="1">
        <w:r w:rsidR="0005275E" w:rsidRPr="00952CDE">
          <w:rPr>
            <w:noProof/>
            <w:sz w:val="24"/>
            <w:szCs w:val="24"/>
            <w:u w:val="single"/>
          </w:rPr>
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_Toc98854418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13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19" w:history="1">
        <w:r w:rsidR="0005275E" w:rsidRPr="00952CDE">
          <w:rPr>
            <w:rFonts w:eastAsia="Calibri"/>
            <w:noProof/>
            <w:sz w:val="24"/>
            <w:szCs w:val="24"/>
            <w:u w:val="single"/>
            <w:lang w:val="en-US" w:eastAsia="en-US"/>
          </w:rPr>
          <w:t>III</w:t>
        </w:r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. Состав, последовательность  и сроки выполнения административных процедур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_Toc98854419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14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0" w:history="1">
        <w:r w:rsidR="0005275E" w:rsidRPr="00952CDE">
          <w:rPr>
            <w:noProof/>
            <w:sz w:val="24"/>
            <w:szCs w:val="24"/>
            <w:u w:val="single"/>
          </w:rPr>
          <w:t>17. Перечень вариантов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_Toc98854420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14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1" w:history="1">
        <w:r w:rsidR="0005275E" w:rsidRPr="00952CDE">
          <w:rPr>
            <w:noProof/>
            <w:sz w:val="24"/>
            <w:szCs w:val="24"/>
            <w:u w:val="single"/>
          </w:rPr>
          <w:t>18. Описание административной процедуры профилирования заявителя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_Toc98854421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17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2" w:history="1">
        <w:r w:rsidR="0005275E" w:rsidRPr="00952CDE">
          <w:rPr>
            <w:noProof/>
            <w:sz w:val="24"/>
            <w:szCs w:val="24"/>
            <w:u w:val="single"/>
          </w:rPr>
          <w:t>19. Описание вариантов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_Toc98854422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18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3" w:history="1">
        <w:r w:rsidR="0005275E" w:rsidRPr="00952CDE">
          <w:rPr>
            <w:rFonts w:eastAsia="Calibri"/>
            <w:noProof/>
            <w:sz w:val="24"/>
            <w:szCs w:val="24"/>
            <w:u w:val="single"/>
            <w:lang w:val="en-US" w:eastAsia="en-US"/>
          </w:rPr>
          <w:t>IV</w:t>
        </w:r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. Формы контроля за исполнением административного регламента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_Toc98854423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18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4" w:history="1">
        <w:r w:rsidR="0005275E" w:rsidRPr="00952CDE">
          <w:rPr>
            <w:noProof/>
            <w:sz w:val="24"/>
            <w:szCs w:val="24"/>
            <w:u w:val="single"/>
          </w:rPr>
          <w:t>20. Порядок осуществления текущего контроля за соблюдением  и исполнением ответственными работниками МФЦ положений административного регламента и иных нормативных правовых актов Российской Федерации, Московской области, устанавливающих  требования к предоставлению муниципальной услуги,  а также принятием ими решений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_Toc98854424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18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5" w:history="1">
        <w:r w:rsidR="0005275E" w:rsidRPr="00952CDE">
          <w:rPr>
            <w:noProof/>
            <w:sz w:val="24"/>
            <w:szCs w:val="24"/>
            <w:u w:val="single"/>
          </w:rPr>
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и качеством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_Toc98854425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19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6" w:history="1">
        <w:r w:rsidR="0005275E" w:rsidRPr="00952CDE">
          <w:rPr>
            <w:noProof/>
            <w:sz w:val="24"/>
            <w:szCs w:val="24"/>
            <w:u w:val="single"/>
          </w:rPr>
          <w:t>22. Ответственность должностных лиц Администрации, работников МФЦ  за решения и действия (бездействие), принимаемые (осуществляемые)  ими в ходе предоставления муниципальной услуги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_Toc98854426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19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7" w:history="1">
        <w:r w:rsidR="0005275E" w:rsidRPr="00952CDE">
          <w:rPr>
            <w:noProof/>
            <w:sz w:val="24"/>
            <w:szCs w:val="24"/>
            <w:u w:val="single"/>
          </w:rPr>
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_Toc98854427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19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8" w:history="1">
        <w:r w:rsidR="0005275E" w:rsidRPr="00952CDE">
          <w:rPr>
            <w:rFonts w:eastAsia="Calibri"/>
            <w:noProof/>
            <w:sz w:val="24"/>
            <w:szCs w:val="24"/>
            <w:u w:val="single"/>
            <w:lang w:val="en-US" w:eastAsia="en-US"/>
          </w:rPr>
          <w:t>V</w:t>
        </w:r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. Досудебный (внесудебный) порядок обжалования  решений и действий (бездействия) МФЦ, работников МФЦ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_Toc98854428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20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29" w:history="1">
        <w:r w:rsidR="0005275E" w:rsidRPr="00952CDE">
          <w:rPr>
            <w:noProof/>
            <w:sz w:val="24"/>
            <w:szCs w:val="24"/>
            <w:u w:val="single"/>
          </w:rPr>
          <w:t>24. Способы информирования заявителей  о порядке досудебного (внесудебного) обжалования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_Toc98854429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20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30" w:history="1">
        <w:r w:rsidR="0005275E" w:rsidRPr="00952CDE">
          <w:rPr>
            <w:noProof/>
            <w:sz w:val="24"/>
            <w:szCs w:val="24"/>
            <w:u w:val="single"/>
          </w:rPr>
          <w:t>25. Формы и способы подачи заявителями жалобы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_Toc98854430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21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31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1. </w:t>
        </w:r>
      </w:hyperlink>
      <w:hyperlink w:anchor="_Toc98854434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Форма решения об отказе в предоставлении муниципальной </w:t>
        </w:r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br/>
          <w:t>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_Toc98854434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23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35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2. </w:t>
        </w:r>
      </w:hyperlink>
      <w:hyperlink w:anchor="_Toc98854438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ar-SA"/>
          </w:rPr>
          <w:t xml:space="preserve">Перечень нормативных правовых актов  Российской Федерации, Московской области, </w:t>
        </w:r>
      </w:hyperlink>
      <w:hyperlink w:anchor="_Toc98854439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ar-SA"/>
          </w:rPr>
          <w:t>регулирующих предоставление муниципальной 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_Toc98854439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25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40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3. </w:t>
        </w:r>
      </w:hyperlink>
      <w:hyperlink w:anchor="_Toc98854443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Форма запроса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_Toc98854443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27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44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4. </w:t>
        </w:r>
      </w:hyperlink>
      <w:hyperlink w:anchor="_Toc98854447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Требования к представлению документов (категорий документов),  необходимых для предоставления муниципальной 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_Toc98854447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28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48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5. </w:t>
        </w:r>
      </w:hyperlink>
      <w:hyperlink w:anchor="_Toc98854451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Форма решения об отказе в приеме документов,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  <w:t xml:space="preserve"> </w:t>
        </w:r>
      </w:hyperlink>
      <w:hyperlink w:anchor="_Toc98854452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необходимых для предоставления муниципальной 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_Toc98854452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33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53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6. </w:t>
        </w:r>
      </w:hyperlink>
      <w:hyperlink w:anchor="_Toc98854456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_Toc98854456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34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952CD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eastAsia="en-US"/>
        </w:rPr>
      </w:pPr>
      <w:hyperlink w:anchor="_Toc98854457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 xml:space="preserve">Приложение 7. </w:t>
        </w:r>
      </w:hyperlink>
      <w:hyperlink w:anchor="_Toc98854460" w:history="1">
        <w:r w:rsidR="0005275E" w:rsidRPr="00952CDE">
          <w:rPr>
            <w:rFonts w:eastAsia="Calibri"/>
            <w:noProof/>
            <w:sz w:val="24"/>
            <w:szCs w:val="24"/>
            <w:u w:val="single"/>
            <w:lang w:eastAsia="en-US"/>
          </w:rPr>
          <w:t>Описание административных действий (процедур)  в зависимости от варианта предоставления муниципальной услуги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ab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begin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instrText xml:space="preserve"> PAGEREF _Toc98854460 \h </w:instrTex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separate"/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t>36</w:t>
        </w:r>
        <w:r w:rsidR="0005275E" w:rsidRPr="00952CDE">
          <w:rPr>
            <w:rFonts w:eastAsia="Calibri"/>
            <w:noProof/>
            <w:webHidden/>
            <w:sz w:val="24"/>
            <w:szCs w:val="24"/>
            <w:lang w:eastAsia="en-US"/>
          </w:rPr>
          <w:fldChar w:fldCharType="end"/>
        </w:r>
      </w:hyperlink>
    </w:p>
    <w:p w:rsidR="0005275E" w:rsidRPr="0005275E" w:rsidRDefault="006679FF" w:rsidP="0005275E">
      <w:pPr>
        <w:tabs>
          <w:tab w:val="right" w:leader="dot" w:pos="9344"/>
        </w:tabs>
        <w:spacing w:line="276" w:lineRule="auto"/>
        <w:ind w:firstLine="567"/>
        <w:jc w:val="both"/>
        <w:rPr>
          <w:noProof/>
          <w:sz w:val="24"/>
          <w:szCs w:val="24"/>
        </w:rPr>
      </w:pPr>
      <w:hyperlink w:anchor="_Toc98854461" w:history="1">
        <w:r w:rsidR="0005275E" w:rsidRPr="00952CDE">
          <w:rPr>
            <w:noProof/>
            <w:sz w:val="24"/>
            <w:szCs w:val="24"/>
            <w:u w:val="single"/>
            <w:lang w:val="en-US"/>
          </w:rPr>
          <w:t>I</w:t>
        </w:r>
        <w:r w:rsidR="0005275E" w:rsidRPr="00952CDE">
          <w:rPr>
            <w:noProof/>
            <w:sz w:val="24"/>
            <w:szCs w:val="24"/>
            <w:u w:val="single"/>
          </w:rPr>
          <w:t>. Вариант предоставления муниципальной услуги  в соответствии с подпунктом 17.1.1 пункта 17.1 Административного регламента</w:t>
        </w:r>
        <w:r w:rsidR="0005275E" w:rsidRPr="00952CDE">
          <w:rPr>
            <w:noProof/>
            <w:webHidden/>
            <w:sz w:val="24"/>
            <w:szCs w:val="24"/>
          </w:rPr>
          <w:tab/>
        </w:r>
        <w:r w:rsidR="0005275E" w:rsidRPr="00952CDE">
          <w:rPr>
            <w:noProof/>
            <w:webHidden/>
            <w:sz w:val="24"/>
            <w:szCs w:val="24"/>
          </w:rPr>
          <w:fldChar w:fldCharType="begin"/>
        </w:r>
        <w:r w:rsidR="0005275E" w:rsidRPr="00952CDE">
          <w:rPr>
            <w:noProof/>
            <w:webHidden/>
            <w:sz w:val="24"/>
            <w:szCs w:val="24"/>
          </w:rPr>
          <w:instrText xml:space="preserve"> PAGEREF _Toc98854461 \h </w:instrText>
        </w:r>
        <w:r w:rsidR="0005275E" w:rsidRPr="00952CDE">
          <w:rPr>
            <w:noProof/>
            <w:webHidden/>
            <w:sz w:val="24"/>
            <w:szCs w:val="24"/>
          </w:rPr>
        </w:r>
        <w:r w:rsidR="0005275E" w:rsidRPr="00952CDE">
          <w:rPr>
            <w:noProof/>
            <w:webHidden/>
            <w:sz w:val="24"/>
            <w:szCs w:val="24"/>
          </w:rPr>
          <w:fldChar w:fldCharType="separate"/>
        </w:r>
        <w:r w:rsidR="0005275E" w:rsidRPr="00952CDE">
          <w:rPr>
            <w:noProof/>
            <w:webHidden/>
            <w:sz w:val="24"/>
            <w:szCs w:val="24"/>
          </w:rPr>
          <w:t>36</w:t>
        </w:r>
        <w:r w:rsidR="0005275E" w:rsidRPr="00952CDE">
          <w:rPr>
            <w:noProof/>
            <w:webHidden/>
            <w:sz w:val="24"/>
            <w:szCs w:val="24"/>
          </w:rPr>
          <w:fldChar w:fldCharType="end"/>
        </w:r>
      </w:hyperlink>
    </w:p>
    <w:p w:rsidR="0005275E" w:rsidRPr="0005275E" w:rsidRDefault="0005275E" w:rsidP="0005275E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05275E">
        <w:rPr>
          <w:rFonts w:eastAsia="Calibri"/>
          <w:b/>
          <w:bCs/>
          <w:sz w:val="24"/>
          <w:szCs w:val="24"/>
          <w:lang w:eastAsia="en-US"/>
        </w:rPr>
        <w:fldChar w:fldCharType="end"/>
      </w: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4B0F0B" w:rsidRDefault="004B0F0B" w:rsidP="004B0F0B">
      <w:pPr>
        <w:keepNext/>
        <w:keepLines/>
        <w:outlineLvl w:val="0"/>
        <w:rPr>
          <w:rFonts w:eastAsia="Calibri"/>
          <w:b/>
          <w:lang w:eastAsia="en-US"/>
        </w:rPr>
      </w:pPr>
      <w:bookmarkStart w:id="1" w:name="_Toc98854401"/>
    </w:p>
    <w:p w:rsidR="008B684C" w:rsidRDefault="008B684C" w:rsidP="004B0F0B">
      <w:pPr>
        <w:keepNext/>
        <w:keepLines/>
        <w:outlineLvl w:val="0"/>
        <w:rPr>
          <w:b/>
          <w:bCs/>
          <w:lang w:val="en-US" w:eastAsia="en-US"/>
        </w:rPr>
      </w:pPr>
    </w:p>
    <w:p w:rsidR="005B1E87" w:rsidRDefault="005B1E87" w:rsidP="0005275E">
      <w:pPr>
        <w:keepNext/>
        <w:keepLines/>
        <w:jc w:val="center"/>
        <w:outlineLvl w:val="0"/>
        <w:rPr>
          <w:b/>
          <w:bCs/>
          <w:lang w:val="en-US" w:eastAsia="en-US"/>
        </w:rPr>
      </w:pPr>
    </w:p>
    <w:p w:rsidR="0005275E" w:rsidRPr="0005275E" w:rsidRDefault="0005275E" w:rsidP="0005275E">
      <w:pPr>
        <w:keepNext/>
        <w:keepLines/>
        <w:jc w:val="center"/>
        <w:outlineLvl w:val="0"/>
        <w:rPr>
          <w:b/>
          <w:bCs/>
          <w:lang w:eastAsia="en-US"/>
        </w:rPr>
      </w:pPr>
      <w:r w:rsidRPr="0005275E">
        <w:rPr>
          <w:b/>
          <w:bCs/>
          <w:lang w:val="en-US" w:eastAsia="en-US"/>
        </w:rPr>
        <w:t>I</w:t>
      </w:r>
      <w:r w:rsidRPr="0005275E">
        <w:rPr>
          <w:b/>
          <w:bCs/>
          <w:lang w:eastAsia="en-US"/>
        </w:rPr>
        <w:t>. Общие положения</w:t>
      </w:r>
      <w:bookmarkEnd w:id="1"/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/>
          <w:bCs/>
          <w:color w:val="4F81BD"/>
          <w:lang w:eastAsia="en-US"/>
        </w:rPr>
      </w:pPr>
      <w:bookmarkStart w:id="2" w:name="_Toc98854402"/>
      <w:r w:rsidRPr="0005275E">
        <w:rPr>
          <w:bCs/>
          <w:lang w:eastAsia="en-US"/>
        </w:rPr>
        <w:t>1. Предмет регулирования Административного регламента</w:t>
      </w:r>
      <w:bookmarkEnd w:id="2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1.1.  Настоящий Административный регламент регулирует отношения, возникающие в связи с предоставлением муниципальной услуги </w:t>
      </w:r>
      <w:r w:rsidRPr="0005275E">
        <w:rPr>
          <w:rFonts w:eastAsia="Calibri"/>
          <w:lang w:eastAsia="en-US"/>
        </w:rPr>
        <w:br/>
        <w:t xml:space="preserve">«Выдача выписки из домовой книги, справок и иных документов» </w:t>
      </w:r>
      <w:r w:rsidRPr="0005275E">
        <w:rPr>
          <w:rFonts w:eastAsia="Calibri"/>
          <w:lang w:eastAsia="en-US"/>
        </w:rPr>
        <w:br/>
        <w:t xml:space="preserve">(далее – муниципальная услуга) многофункциональным центром предоставления государственных и муниципальных услуг </w:t>
      </w:r>
      <w:r w:rsidRPr="0005275E">
        <w:rPr>
          <w:rFonts w:eastAsia="Calibri"/>
          <w:lang w:eastAsia="en-US"/>
        </w:rPr>
        <w:br/>
        <w:t>Московской области МБУ МФЦ городского округа Кашира Московской области (далее – МФЦ).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1.2. 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Администрации городского округа Кашира Московской области (далее – Администрация) МФЦ, а также их должностных лиц, работников.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1.3. Термины и определения, используемые в настоящем Административном регламенте: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1.3.1. ВИС (ведомственная информационная система) – автоматизированная информационная система «Город».</w:t>
      </w:r>
    </w:p>
    <w:p w:rsidR="0005275E" w:rsidRPr="0005275E" w:rsidRDefault="0005275E" w:rsidP="0005275E">
      <w:pPr>
        <w:ind w:firstLine="709"/>
        <w:jc w:val="both"/>
        <w:rPr>
          <w:rFonts w:eastAsia="Calibri"/>
          <w:color w:val="0000FF"/>
          <w:u w:val="single"/>
          <w:lang w:eastAsia="en-US"/>
        </w:rPr>
      </w:pPr>
      <w:r w:rsidRPr="0005275E">
        <w:rPr>
          <w:rFonts w:eastAsia="Calibri"/>
          <w:lang w:eastAsia="en-US"/>
        </w:rPr>
        <w:t>1.3.2</w:t>
      </w:r>
      <w:r w:rsidRPr="0005275E">
        <w:rPr>
          <w:rFonts w:eastAsia="Calibri"/>
          <w:u w:val="single"/>
          <w:lang w:eastAsia="en-US"/>
        </w:rPr>
        <w:t>.</w:t>
      </w:r>
      <w:r w:rsidRPr="0005275E">
        <w:rPr>
          <w:rFonts w:eastAsia="Calibri"/>
          <w:color w:val="0000FF"/>
          <w:u w:val="single"/>
          <w:lang w:eastAsia="en-US"/>
        </w:rPr>
        <w:t xml:space="preserve"> </w:t>
      </w:r>
      <w:r w:rsidRPr="0005275E"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1.3.3. РПГУ - государственная информационная система </w:t>
      </w:r>
      <w:r w:rsidRPr="0005275E">
        <w:rPr>
          <w:rFonts w:eastAsia="Calibri"/>
          <w:lang w:eastAsia="en-US"/>
        </w:rPr>
        <w:br/>
        <w:t xml:space="preserve">Московской области «Портал государственных и муниципальных </w:t>
      </w:r>
      <w:r w:rsidRPr="0005275E">
        <w:rPr>
          <w:rFonts w:eastAsia="Calibri"/>
          <w:lang w:eastAsia="en-US"/>
        </w:rPr>
        <w:br/>
        <w:t xml:space="preserve">услуг (функций) Московской области», расположенная </w:t>
      </w:r>
      <w:r w:rsidRPr="0005275E">
        <w:rPr>
          <w:rFonts w:eastAsia="Calibri"/>
          <w:lang w:eastAsia="en-US"/>
        </w:rPr>
        <w:br/>
        <w:t xml:space="preserve">в сети Интернет по адресу: </w:t>
      </w:r>
      <w:r w:rsidRPr="0005275E">
        <w:rPr>
          <w:rFonts w:eastAsia="Calibri"/>
          <w:lang w:val="en-US" w:eastAsia="en-US"/>
        </w:rPr>
        <w:t>www</w:t>
      </w:r>
      <w:r w:rsidRPr="0005275E">
        <w:rPr>
          <w:rFonts w:eastAsia="Calibri"/>
          <w:lang w:eastAsia="en-US"/>
        </w:rPr>
        <w:t>.</w:t>
      </w:r>
      <w:r w:rsidRPr="0005275E">
        <w:rPr>
          <w:rFonts w:eastAsia="Calibri"/>
          <w:lang w:val="en-US" w:eastAsia="en-US"/>
        </w:rPr>
        <w:t>uslugi</w:t>
      </w:r>
      <w:r w:rsidRPr="0005275E">
        <w:rPr>
          <w:rFonts w:eastAsia="Calibri"/>
          <w:lang w:eastAsia="en-US"/>
        </w:rPr>
        <w:t>.</w:t>
      </w:r>
      <w:r w:rsidRPr="0005275E">
        <w:rPr>
          <w:rFonts w:eastAsia="Calibri"/>
          <w:lang w:val="en-US" w:eastAsia="en-US"/>
        </w:rPr>
        <w:t>mosreg</w:t>
      </w:r>
      <w:r w:rsidRPr="0005275E">
        <w:rPr>
          <w:rFonts w:eastAsia="Calibri"/>
          <w:lang w:eastAsia="en-US"/>
        </w:rPr>
        <w:t>.</w:t>
      </w:r>
      <w:r w:rsidRPr="0005275E">
        <w:rPr>
          <w:rFonts w:eastAsia="Calibri"/>
          <w:lang w:val="en-US" w:eastAsia="en-US"/>
        </w:rPr>
        <w:t>ru</w:t>
      </w:r>
      <w:r w:rsidRPr="0005275E">
        <w:rPr>
          <w:rFonts w:eastAsia="Calibri"/>
          <w:lang w:eastAsia="en-US"/>
        </w:rPr>
        <w:t>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1.3.4. Личный кабинет - сервис РПГУ, позволяющий заявителю получать информацию о ходе обработки запросов, поданных посредством РПГУ.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1.3.5. Учредитель МФЦ – орган местного самоуправления муниципального образования Московской области, являющийся учредителем МФЦ.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1.3.6.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1.4. МФЦ вне зависимости от способа обращения заявителя </w:t>
      </w:r>
      <w:r w:rsidRPr="0005275E">
        <w:rPr>
          <w:rFonts w:eastAsia="Calibri"/>
          <w:lang w:eastAsia="en-US"/>
        </w:rPr>
        <w:br/>
        <w:t xml:space="preserve">за предоставлением муниципальной услуги, а также от способа предоставления заявителю результата предоставления муниципальной услуги направляют в Личный кабинет заявителя на ЕПГУ сведения </w:t>
      </w:r>
      <w:r w:rsidRPr="0005275E">
        <w:rPr>
          <w:rFonts w:eastAsia="Calibri"/>
          <w:lang w:eastAsia="en-US"/>
        </w:rPr>
        <w:br/>
        <w:t xml:space="preserve">о ходе выполнения запроса о предоставлении муниципальной услуги </w:t>
      </w:r>
      <w:r w:rsidRPr="0005275E">
        <w:rPr>
          <w:rFonts w:eastAsia="Calibri"/>
          <w:lang w:eastAsia="en-US"/>
        </w:rPr>
        <w:br/>
        <w:t xml:space="preserve">(далее – запрос) </w:t>
      </w:r>
      <w:r w:rsidRPr="0005275E">
        <w:rPr>
          <w:rFonts w:eastAsia="Calibri"/>
          <w:color w:val="000000"/>
          <w:lang w:eastAsia="en-US"/>
        </w:rPr>
        <w:t xml:space="preserve">и результат предоставления </w:t>
      </w:r>
      <w:r w:rsidRPr="0005275E">
        <w:rPr>
          <w:rFonts w:eastAsia="Calibri"/>
          <w:lang w:eastAsia="en-US"/>
        </w:rPr>
        <w:t>муниципальной</w:t>
      </w:r>
      <w:r w:rsidRPr="0005275E">
        <w:rPr>
          <w:rFonts w:eastAsia="Calibri"/>
          <w:color w:val="000000"/>
          <w:lang w:eastAsia="en-US"/>
        </w:rPr>
        <w:t xml:space="preserve"> услуги.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3" w:name="_Toc98854403"/>
      <w:r w:rsidRPr="0005275E">
        <w:rPr>
          <w:bCs/>
          <w:lang w:eastAsia="en-US"/>
        </w:rPr>
        <w:t>2. Круг заявителей</w:t>
      </w:r>
      <w:bookmarkEnd w:id="3"/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2.1. Муниципальная услуга предоставляется юридическим </w:t>
      </w:r>
      <w:r w:rsidRPr="0005275E">
        <w:rPr>
          <w:rFonts w:eastAsia="Calibri"/>
          <w:lang w:eastAsia="en-US"/>
        </w:rPr>
        <w:br/>
        <w:t xml:space="preserve">и физическим лицам, являющимся или являвшимся собственниками жилых помещений в многоквартирных домах, расположенных на территории городского округа Кашира Московской области (далее – жилые помещения), физическим лицам, имеющим </w:t>
      </w:r>
      <w:r w:rsidRPr="0005275E">
        <w:rPr>
          <w:rFonts w:eastAsia="Calibri"/>
          <w:lang w:eastAsia="en-US"/>
        </w:rPr>
        <w:br/>
        <w:t xml:space="preserve">или имевшим регистрацию по месту жительства или по месту пребывания </w:t>
      </w:r>
      <w:r w:rsidRPr="0005275E">
        <w:rPr>
          <w:rFonts w:eastAsia="Calibri"/>
          <w:lang w:eastAsia="en-US"/>
        </w:rPr>
        <w:br/>
        <w:t xml:space="preserve">в жилых помещениях, физическим лицам, являющимся родственниками или вступающим в наследство умершего собственника жилого помещения или лица, имевшего регистрацию </w:t>
      </w:r>
      <w:r w:rsidRPr="0005275E">
        <w:rPr>
          <w:rFonts w:eastAsia="Calibri"/>
          <w:lang w:eastAsia="en-US"/>
        </w:rPr>
        <w:br/>
        <w:t xml:space="preserve">по месту жительства в жилом помещении на день смерти, </w:t>
      </w:r>
      <w:r w:rsidRPr="0005275E">
        <w:rPr>
          <w:rFonts w:eastAsia="Calibri"/>
          <w:lang w:eastAsia="en-US"/>
        </w:rPr>
        <w:br/>
        <w:t xml:space="preserve">либо их уполномоченным представителям, обратившимся в МФЦ с запросом </w:t>
      </w:r>
      <w:r w:rsidRPr="0005275E">
        <w:rPr>
          <w:rFonts w:eastAsia="Calibri"/>
          <w:lang w:eastAsia="en-US"/>
        </w:rPr>
        <w:br/>
        <w:t xml:space="preserve">(далее – заявитель) (в случае, если функции по ведению регистрационного учета переданы в МФЦ организациями, осуществляющими деятельность </w:t>
      </w:r>
      <w:r w:rsidRPr="0005275E">
        <w:rPr>
          <w:rFonts w:eastAsia="Calibri"/>
          <w:lang w:eastAsia="en-US"/>
        </w:rPr>
        <w:br/>
        <w:t>по управлению многоквартирными домами).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2.2. Категории заявителей: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2.2.1. Собственники жилых помещений.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2.2.2. Бывшие собственники жилых помещений (в период действия права собственности на жилое помещение).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2.2.3. Лица, имеющие действующую регистрацию по месту жительства в жилом помещении.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2.2.4 Лица, имеющие действующую регистрацию по месту пребывания в жилом помещении.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2.2.5. Лица, ранее зарегистрированные по месту жительства </w:t>
      </w:r>
      <w:r w:rsidRPr="0005275E">
        <w:rPr>
          <w:rFonts w:eastAsia="Calibri"/>
          <w:lang w:eastAsia="en-US"/>
        </w:rPr>
        <w:br/>
        <w:t xml:space="preserve">в жилом помещении (на период регистрации по месту жительства </w:t>
      </w:r>
      <w:r w:rsidRPr="0005275E">
        <w:rPr>
          <w:rFonts w:eastAsia="Calibri"/>
          <w:lang w:eastAsia="en-US"/>
        </w:rPr>
        <w:br/>
        <w:t>в жилом помещении).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2.2.6. Лица, ранее зарегистрированные по месту пребывания </w:t>
      </w:r>
      <w:r w:rsidRPr="0005275E">
        <w:rPr>
          <w:rFonts w:eastAsia="Calibri"/>
          <w:lang w:eastAsia="en-US"/>
        </w:rPr>
        <w:br/>
        <w:t xml:space="preserve">в жилом помещении (на период регистрации по месту пребывания </w:t>
      </w:r>
      <w:r w:rsidRPr="0005275E">
        <w:rPr>
          <w:rFonts w:eastAsia="Calibri"/>
          <w:lang w:eastAsia="en-US"/>
        </w:rPr>
        <w:br/>
        <w:t>в жилом помещении).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2.2.7. Лица, являющиеся родственниками или вступающие в наследство умершего собственника жилого помещения или лица, имевшего регистрацию </w:t>
      </w:r>
      <w:r w:rsidRPr="0005275E">
        <w:rPr>
          <w:rFonts w:eastAsia="Calibri"/>
          <w:lang w:eastAsia="en-US"/>
        </w:rPr>
        <w:br/>
        <w:t xml:space="preserve">по месту жительства в жилом помещении на день смерти.  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2.3.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МФЦ (далее – профилирование), а также результата, </w:t>
      </w:r>
      <w:r w:rsidRPr="0005275E">
        <w:rPr>
          <w:rFonts w:eastAsia="Calibri"/>
          <w:lang w:eastAsia="en-US"/>
        </w:rPr>
        <w:br/>
        <w:t>за предоставлением которого обратился заявитель.</w:t>
      </w:r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0"/>
        <w:rPr>
          <w:b/>
          <w:bCs/>
          <w:lang w:eastAsia="en-US"/>
        </w:rPr>
      </w:pPr>
      <w:bookmarkStart w:id="4" w:name="_Toc98854404"/>
      <w:r w:rsidRPr="0005275E">
        <w:rPr>
          <w:b/>
          <w:bCs/>
          <w:lang w:val="en-US" w:eastAsia="en-US"/>
        </w:rPr>
        <w:t>II</w:t>
      </w:r>
      <w:r w:rsidRPr="0005275E">
        <w:rPr>
          <w:b/>
          <w:bCs/>
          <w:lang w:eastAsia="en-US"/>
        </w:rPr>
        <w:t>. Стандарт предоставления муниципальной услуги</w:t>
      </w:r>
      <w:bookmarkEnd w:id="4"/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5" w:name="_Toc98854405"/>
      <w:r w:rsidRPr="0005275E">
        <w:rPr>
          <w:bCs/>
          <w:lang w:eastAsia="en-US"/>
        </w:rPr>
        <w:t>3. Наименование муниципальной услуги</w:t>
      </w:r>
      <w:bookmarkEnd w:id="5"/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3.1. Муниципальная услуга «Выдача выписки из домовой книги, справок и иных документов».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6" w:name="_Toc98854406"/>
      <w:r w:rsidRPr="0005275E">
        <w:rPr>
          <w:bCs/>
          <w:lang w:eastAsia="en-US"/>
        </w:rPr>
        <w:t xml:space="preserve">4. </w:t>
      </w:r>
      <w:r w:rsidRPr="0005275E">
        <w:rPr>
          <w:bCs/>
          <w:lang w:eastAsia="en-US"/>
        </w:rPr>
        <w:tab/>
        <w:t>Организация, предоставляющая муниципальную услугу</w:t>
      </w:r>
      <w:bookmarkEnd w:id="6"/>
    </w:p>
    <w:p w:rsidR="0005275E" w:rsidRPr="0005275E" w:rsidRDefault="0005275E" w:rsidP="0005275E">
      <w:pPr>
        <w:keepNext/>
        <w:keepLines/>
        <w:jc w:val="center"/>
        <w:outlineLvl w:val="1"/>
        <w:rPr>
          <w:b/>
          <w:bCs/>
          <w:color w:val="4F81BD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4.1. Органом местного самоуправления муниципального образования Московской области, ответственным за предоставление муниципальной услуги, является Администрация.</w:t>
      </w:r>
    </w:p>
    <w:p w:rsidR="0005275E" w:rsidRPr="0005275E" w:rsidRDefault="0005275E" w:rsidP="0005275E">
      <w:pPr>
        <w:ind w:firstLine="709"/>
        <w:jc w:val="both"/>
        <w:rPr>
          <w:rFonts w:eastAsia="Calibri"/>
          <w:strike/>
          <w:lang w:eastAsia="en-US"/>
        </w:rPr>
      </w:pPr>
      <w:r w:rsidRPr="0005275E">
        <w:rPr>
          <w:rFonts w:eastAsia="Calibri"/>
          <w:lang w:eastAsia="en-US"/>
        </w:rPr>
        <w:t>4.2. Непосредственное предоставление муниципальной услуги осуществляет МФЦ.</w:t>
      </w:r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7" w:name="_Toc98854407"/>
      <w:r w:rsidRPr="0005275E">
        <w:rPr>
          <w:bCs/>
          <w:lang w:eastAsia="en-US"/>
        </w:rPr>
        <w:t>5. Результат предоставления муниципальной услуги</w:t>
      </w:r>
      <w:bookmarkEnd w:id="7"/>
    </w:p>
    <w:p w:rsidR="0005275E" w:rsidRPr="0005275E" w:rsidRDefault="0005275E" w:rsidP="0005275E">
      <w:pPr>
        <w:jc w:val="center"/>
        <w:rPr>
          <w:rFonts w:eastAsia="Calibri"/>
          <w:highlight w:val="yellow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5.1. Результатом предоставления муниципальной услуги является: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5.1.1. Решение о предоставлении муниципальной услуги (с указанием регистрационного номера и даты регистрации) в виде: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5.1.1.1. Выписки из домовой книги, которая содержит следующие сведения: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фамилии, имена, отчества (при наличии) заявителя и лиц, зарегистрированных по месту жительства или по месту пребывания </w:t>
      </w:r>
      <w:r w:rsidRPr="0005275E">
        <w:rPr>
          <w:rFonts w:eastAsia="Calibri"/>
          <w:lang w:eastAsia="en-US"/>
        </w:rPr>
        <w:br/>
        <w:t>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места рождения заявителя и лиц,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семейное положение заявителя и лиц,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даты рождения заявителя и лиц,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когда и откуда прибыли заявитель и лица, зарегистрированные </w:t>
      </w:r>
      <w:r w:rsidRPr="0005275E">
        <w:rPr>
          <w:rFonts w:eastAsia="Calibri"/>
          <w:lang w:eastAsia="en-US"/>
        </w:rPr>
        <w:br/>
        <w:t xml:space="preserve">по месту жительства или по месту пребывания в жилом помещении;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цели приезда заявителя и лиц, зарегистрированных </w:t>
      </w:r>
      <w:r w:rsidRPr="0005275E">
        <w:rPr>
          <w:rFonts w:eastAsia="Calibri"/>
          <w:lang w:eastAsia="en-US"/>
        </w:rPr>
        <w:br/>
        <w:t xml:space="preserve">по месту жительства или по месту пребывания в жилом помещении </w:t>
      </w:r>
      <w:r w:rsidRPr="0005275E">
        <w:rPr>
          <w:rFonts w:eastAsia="Calibri"/>
          <w:lang w:eastAsia="en-US"/>
        </w:rPr>
        <w:br/>
        <w:t xml:space="preserve">и на какой срок;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гражданство заявителя и лиц, зарегистрированных </w:t>
      </w:r>
      <w:r w:rsidRPr="0005275E">
        <w:rPr>
          <w:rFonts w:eastAsia="Calibri"/>
          <w:lang w:eastAsia="en-US"/>
        </w:rPr>
        <w:br/>
        <w:t xml:space="preserve">по месту жительства или по месту пребывания в жилом помещении;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паспортные данные заявителя и лиц, зарегистрированных </w:t>
      </w:r>
      <w:r w:rsidRPr="0005275E">
        <w:rPr>
          <w:rFonts w:eastAsia="Calibri"/>
          <w:lang w:eastAsia="en-US"/>
        </w:rPr>
        <w:br/>
        <w:t xml:space="preserve">по месту жительства или по месту пребывания в жилом помещении;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отношение к военной службе, кем и когда приняты на учет заявитель </w:t>
      </w:r>
      <w:r w:rsidRPr="0005275E">
        <w:rPr>
          <w:rFonts w:eastAsia="Calibri"/>
          <w:lang w:eastAsia="en-US"/>
        </w:rPr>
        <w:br/>
        <w:t xml:space="preserve">и лица, зарегистрированные по месту жительства или по месту пребывания </w:t>
      </w:r>
      <w:r w:rsidRPr="0005275E">
        <w:rPr>
          <w:rFonts w:eastAsia="Calibri"/>
          <w:lang w:eastAsia="en-US"/>
        </w:rPr>
        <w:br/>
        <w:t xml:space="preserve">в жилом помещении;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даты (периоды) регистрации по месту жительства или по месту пребывания заявителя и лиц, зарегистрированных по месту жительства </w:t>
      </w:r>
      <w:r w:rsidRPr="0005275E">
        <w:rPr>
          <w:rFonts w:eastAsia="Calibri"/>
          <w:lang w:eastAsia="en-US"/>
        </w:rPr>
        <w:br/>
        <w:t xml:space="preserve">или по месту пребывания в жилом помещении;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когда и куда сняты с регистрационного учета (выбыли) заявитель </w:t>
      </w:r>
      <w:r w:rsidRPr="0005275E">
        <w:rPr>
          <w:rFonts w:eastAsia="Calibri"/>
          <w:lang w:eastAsia="en-US"/>
        </w:rPr>
        <w:br/>
        <w:t xml:space="preserve">и лица, зарегистрированные по месту жительства или по месту пребывания </w:t>
      </w:r>
      <w:r w:rsidRPr="0005275E">
        <w:rPr>
          <w:rFonts w:eastAsia="Calibri"/>
          <w:lang w:eastAsia="en-US"/>
        </w:rPr>
        <w:br/>
        <w:t>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общая площадь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жилая площадь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вид собственности на жилое помещение.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5.1.1.2. Справки с места жительства, которая содержит следующие сведения: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фамилия, имя и отчество (при наличии) заявителя;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дата рождения заявителя;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дата регистрации по месту жительства в жилом помещении заявителя.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5.1.1.3. Справки о составе семьи, которая содержит следующие сведения: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фамилии, имена, отчества (при наличии) заявителя </w:t>
      </w:r>
      <w:r w:rsidRPr="0005275E">
        <w:rPr>
          <w:rFonts w:eastAsia="Calibri"/>
          <w:lang w:eastAsia="en-US"/>
        </w:rPr>
        <w:br/>
        <w:t xml:space="preserve">и лиц, зарегистрированных по месту жительства или по месту пребывания </w:t>
      </w:r>
      <w:r w:rsidRPr="0005275E">
        <w:rPr>
          <w:rFonts w:eastAsia="Calibri"/>
          <w:lang w:eastAsia="en-US"/>
        </w:rPr>
        <w:br/>
        <w:t>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даты рождения заявителя и лиц,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даты (периоды) регистрации по месту жительства или по месту пребывания заявителя и лиц, зарегистрированных по месту жительства </w:t>
      </w:r>
      <w:r w:rsidRPr="0005275E">
        <w:rPr>
          <w:rFonts w:eastAsia="Calibri"/>
          <w:lang w:eastAsia="en-US"/>
        </w:rPr>
        <w:br/>
        <w:t>или по месту пребывания в жилом помещении.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5.1.1.4. Справки об отсутствии зарегистрированных по месту жительства или по месту пребывания в жилом помещении </w:t>
      </w:r>
      <w:r w:rsidRPr="0005275E">
        <w:rPr>
          <w:rFonts w:eastAsia="Calibri"/>
          <w:lang w:eastAsia="en-US"/>
        </w:rPr>
        <w:br/>
        <w:t>лиц, которая содержит следующие сведения: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фамилия, имя и отчество (при наличии) заявителя;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5.1.1.5. Справки по умершим собственникам жилого помещения </w:t>
      </w:r>
      <w:r w:rsidRPr="0005275E">
        <w:rPr>
          <w:rFonts w:eastAsia="Calibri"/>
          <w:lang w:eastAsia="en-US"/>
        </w:rPr>
        <w:br/>
        <w:t>или лицам, имевшим регистрацию по месту жительства в жилом помещении на день смерти: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фамилия, имя и отчество (при наличии) заявителя;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фамилию, имя и отчество (при наличии) умершего собственника жилого помещения или лица, имевшего регистрацию по месту жительства </w:t>
      </w:r>
      <w:r w:rsidRPr="0005275E">
        <w:rPr>
          <w:rFonts w:eastAsia="Calibri"/>
          <w:lang w:eastAsia="en-US"/>
        </w:rPr>
        <w:br/>
        <w:t>в жилом помещении на день смерти;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дата рождения умершего собственника жилого помещения </w:t>
      </w:r>
      <w:r w:rsidRPr="0005275E">
        <w:rPr>
          <w:rFonts w:eastAsia="Calibri"/>
          <w:lang w:eastAsia="en-US"/>
        </w:rPr>
        <w:br/>
        <w:t xml:space="preserve">или лица, имевшего регистрацию по месту жительства в жилом помещении </w:t>
      </w:r>
      <w:r w:rsidRPr="0005275E">
        <w:rPr>
          <w:rFonts w:eastAsia="Calibri"/>
          <w:lang w:eastAsia="en-US"/>
        </w:rPr>
        <w:br/>
        <w:t>на день смерти;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дата смерти собственника жилого помещения или лица, зарегистрированного по месту жительства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дата (период) регистрации 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имевшего регистрацию по месту жительства в жилом помещении </w:t>
      </w:r>
      <w:r w:rsidRPr="0005275E">
        <w:rPr>
          <w:rFonts w:eastAsia="Calibri"/>
          <w:lang w:eastAsia="en-US"/>
        </w:rPr>
        <w:br/>
        <w:t>на день смерти;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фамилии, имена, отчества (при наличии) лиц,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жилом помещении.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5.1.1.6. Справки о жилом помещении и лицах,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нем, которая содержит следующие сведения: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фамилии, имена и отчества (при наличии) заявителя и лиц, зарегистрированных по месту жительства или по месту пребывания </w:t>
      </w:r>
      <w:r w:rsidRPr="0005275E">
        <w:rPr>
          <w:rFonts w:eastAsia="Calibri"/>
          <w:lang w:eastAsia="en-US"/>
        </w:rPr>
        <w:br/>
        <w:t>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дата рождения лиц, зарегистрированных по месту жительства </w:t>
      </w:r>
      <w:r w:rsidRPr="0005275E">
        <w:rPr>
          <w:rFonts w:eastAsia="Calibri"/>
          <w:lang w:eastAsia="en-US"/>
        </w:rPr>
        <w:br/>
        <w:t>или по месту пребывания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даты (периоды) регистрации заявителя и лиц, зарегистрированных </w:t>
      </w:r>
      <w:r w:rsidRPr="0005275E">
        <w:rPr>
          <w:rFonts w:eastAsia="Calibri"/>
          <w:lang w:eastAsia="en-US"/>
        </w:rPr>
        <w:br/>
        <w:t>по месту жительства или по месту пребывания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общая площадь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жилая площадь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количество комнат в жилом помещении;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наниматель жилого помещения (при наличии);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сведения о лицах, которые сняты с регистрационного учета (выехали, умерли);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сведения о заявителе и лицах, зарегистрированных по месту жительства или по месту пребывания в жилом помещении (фамилии, имена, отчества (при наличии), даты рождения, родственные отношения, даты регистрации по месту жительства или по месту пребывания в жилом помещении, когда и куда сняты с регистрационного учета (выбыли).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5.1.1.7. Архивной справки о регистрации по месту жительства </w:t>
      </w:r>
      <w:r w:rsidRPr="0005275E">
        <w:rPr>
          <w:rFonts w:eastAsia="Calibri"/>
          <w:lang w:eastAsia="en-US"/>
        </w:rPr>
        <w:br/>
        <w:t>или по месту пребывания в жилом помещении: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фамилия, имя, отчество заявителя (при наличии);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дата рождения заявителя;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адрес жилого помещения;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период регистрации по месту жительства или по месту пребывания </w:t>
      </w:r>
      <w:r w:rsidRPr="0005275E">
        <w:rPr>
          <w:rFonts w:eastAsia="Calibri"/>
          <w:lang w:eastAsia="en-US"/>
        </w:rPr>
        <w:br/>
        <w:t>в жилом помещении заявителя;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5.1.1.8. Справки об отсутствии сведений о регистрации по месту жительства или по месту пребывания в жилом помещении</w:t>
      </w:r>
      <w:r w:rsidRPr="0005275E">
        <w:rPr>
          <w:rFonts w:eastAsia="Calibri"/>
          <w:iCs/>
          <w:lang w:eastAsia="en-US"/>
        </w:rPr>
        <w:t xml:space="preserve">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5.1.2. Решение об отказе в предоставлении муниципальной услуги </w:t>
      </w:r>
      <w:r w:rsidRPr="0005275E">
        <w:rPr>
          <w:rFonts w:eastAsia="Calibri"/>
          <w:lang w:eastAsia="en-US"/>
        </w:rPr>
        <w:br/>
        <w:t xml:space="preserve">(с указанием регистрационного номера и даты регистрации) </w:t>
      </w:r>
      <w:r w:rsidRPr="0005275E">
        <w:rPr>
          <w:rFonts w:eastAsia="Calibri"/>
          <w:lang w:eastAsia="en-US"/>
        </w:rPr>
        <w:br/>
        <w:t xml:space="preserve">в виде письма, которое оформляется в соответствии с Приложением 1 </w:t>
      </w:r>
      <w:r w:rsidRPr="0005275E">
        <w:rPr>
          <w:rFonts w:eastAsia="Calibri"/>
          <w:lang w:eastAsia="en-US"/>
        </w:rPr>
        <w:br/>
        <w:t>к настоящему Административному регламенту.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5.2. Факт получения заявителем результата предоставления муниципальной услуги фиксируется в Модуле МФЦ ЕИС ОУ, </w:t>
      </w:r>
      <w:r w:rsidRPr="0005275E">
        <w:rPr>
          <w:rFonts w:eastAsia="Calibri"/>
          <w:lang w:eastAsia="en-US"/>
        </w:rPr>
        <w:br/>
        <w:t xml:space="preserve">на РПГУ.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05275E">
        <w:rPr>
          <w:rFonts w:eastAsia="Calibri"/>
          <w:lang w:eastAsia="en-US"/>
        </w:rPr>
        <w:lastRenderedPageBreak/>
        <w:t>5.3. Способы получения результата предоставления муниципальной услуги: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5.3.1. В форме электронного документа в Личный кабинет на РПГУ.</w:t>
      </w:r>
    </w:p>
    <w:p w:rsidR="0005275E" w:rsidRPr="0005275E" w:rsidRDefault="0005275E" w:rsidP="0005275E">
      <w:pPr>
        <w:ind w:firstLine="709"/>
        <w:jc w:val="both"/>
        <w:rPr>
          <w:rFonts w:eastAsia="Calibri"/>
          <w:b/>
          <w:lang w:eastAsia="en-US"/>
        </w:rPr>
      </w:pPr>
      <w:r w:rsidRPr="0005275E">
        <w:rPr>
          <w:rFonts w:eastAsia="Calibri"/>
          <w:lang w:eastAsia="en-US"/>
        </w:rPr>
        <w:t xml:space="preserve">Результат предоставления муниципальной услуги (независимо </w:t>
      </w:r>
      <w:r w:rsidRPr="0005275E">
        <w:rPr>
          <w:rFonts w:eastAsia="Calibri"/>
          <w:lang w:eastAsia="en-US"/>
        </w:rPr>
        <w:br/>
        <w:t xml:space="preserve">от принятого решения) направляется в день его подписания заявителю </w:t>
      </w:r>
      <w:r w:rsidRPr="0005275E">
        <w:rPr>
          <w:rFonts w:eastAsia="Calibri"/>
          <w:lang w:eastAsia="en-US"/>
        </w:rPr>
        <w:br/>
        <w:t>в Личный кабинет на РПГУ в форме электронного документа, подписанного усиленной квалифицированной электронной подписью уполномоченного работника МФЦ.</w:t>
      </w:r>
      <w:bookmarkStart w:id="12" w:name="_Toc98854408"/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r w:rsidRPr="0005275E">
        <w:rPr>
          <w:bCs/>
          <w:lang w:eastAsia="en-US"/>
        </w:rPr>
        <w:t>6. Срок предоставления муниципальной услуги</w:t>
      </w:r>
      <w:bookmarkEnd w:id="12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6.1. Срок предоставления муниципальной услуги составляет 1 (один) рабочий день со дня регистрации запроса в МФЦ.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6.2. Максимальный срок предоставления муниципальной услуги составляет 1 (один) рабочий день со дня регистрации запроса в МФЦ.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13" w:name="_Toc98854409"/>
      <w:r w:rsidRPr="0005275E">
        <w:rPr>
          <w:bCs/>
          <w:lang w:eastAsia="en-US"/>
        </w:rPr>
        <w:t>7. Правовые основания для предоставления муниципальной услуги</w:t>
      </w:r>
      <w:bookmarkEnd w:id="13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7.1. Перечень нормативных правовых актов Российской Федерации, Московской области, регулирующих предоставление муниципальной услуги, информация о порядке </w:t>
      </w:r>
      <w:r w:rsidRPr="0005275E">
        <w:rPr>
          <w:rFonts w:eastAsia="Calibri"/>
          <w:lang w:eastAsia="en-US"/>
        </w:rPr>
        <w:t xml:space="preserve">досудебного (внесудебного) обжалования решений </w:t>
      </w:r>
      <w:r w:rsidRPr="0005275E">
        <w:rPr>
          <w:rFonts w:eastAsia="Calibri"/>
          <w:lang w:eastAsia="en-US"/>
        </w:rPr>
        <w:br/>
        <w:t xml:space="preserve">и действий (бездействия) Администрации, МФЦ, а также </w:t>
      </w:r>
      <w:r w:rsidRPr="0005275E">
        <w:rPr>
          <w:rFonts w:eastAsia="Calibri"/>
          <w:lang w:eastAsia="en-US"/>
        </w:rPr>
        <w:br/>
        <w:t xml:space="preserve">их должностных лиц, работников размещены на </w:t>
      </w:r>
      <w:r w:rsidRPr="0005275E">
        <w:rPr>
          <w:rFonts w:eastAsia="Calibri"/>
          <w:lang w:eastAsia="ar-SA"/>
        </w:rPr>
        <w:t>официальном сайте Администрации, МФЦ, а также на РПГУ.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7.2. Перечень нормативных правовых актов Российской Федерации, Московской области, регулирующих предоставление муниципальной услуги, указан в Приложении 2 к настоящему Административному регламенту.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14" w:name="_Toc98854410"/>
      <w:r w:rsidRPr="0005275E">
        <w:rPr>
          <w:bCs/>
          <w:lang w:eastAsia="en-US"/>
        </w:rPr>
        <w:t xml:space="preserve">8. Исчерпывающий перечень документов, </w:t>
      </w:r>
      <w:r w:rsidRPr="0005275E">
        <w:rPr>
          <w:bCs/>
          <w:lang w:eastAsia="en-US"/>
        </w:rPr>
        <w:br/>
        <w:t>необходимых для предоставления муниципальной услуги</w:t>
      </w:r>
      <w:bookmarkEnd w:id="14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8.1. Исчерпывающий перечень документов, необходимых </w:t>
      </w:r>
      <w:r w:rsidRPr="0005275E">
        <w:rPr>
          <w:rFonts w:eastAsia="Calibri"/>
          <w:lang w:eastAsia="en-US"/>
        </w:rPr>
        <w:br/>
        <w:t>в соответствии с нормативными правовыми актами Российской Федерации, Московской области для предоставления муниципальной услуги, которые заявитель должен представить самостоятельно: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8.1.1. Запрос по форме, приведенной в Приложении 3 к настоящему Административному регламенту.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8.1.2. Документ, удостоверяющий личность заявителя.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8.1.3. Документ, удостоверяющий личность представителя заявителя </w:t>
      </w:r>
      <w:r w:rsidRPr="0005275E">
        <w:rPr>
          <w:rFonts w:eastAsia="Calibri"/>
          <w:lang w:eastAsia="en-US"/>
        </w:rPr>
        <w:br/>
        <w:t>(в случае обращения представителя заявителя).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8.1.4. Документ, подтверждающий полномочия представителя заявителя (в случае обращения представителя заявителя), выданный в установленном законодательством Российской Федерации порядке.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8.1.5. Выписка из Единого государственного реестра недвижимости (далее – ЕГРН) на жилое помещение, или документы, подтверждающие право собственности на жилое помещение (договоры дарения, купли-продажи, свидетельства о праве собственности </w:t>
      </w:r>
      <w:r w:rsidRPr="0005275E">
        <w:rPr>
          <w:rFonts w:eastAsia="Calibri"/>
          <w:lang w:eastAsia="en-US"/>
        </w:rPr>
        <w:br/>
        <w:t xml:space="preserve">и другие документы, предусмотренные законодательством Российской Федерации) (в случае, если сведения отсутствуют в ЕГРН) </w:t>
      </w:r>
      <w:r w:rsidRPr="0005275E">
        <w:rPr>
          <w:rFonts w:eastAsia="Calibri"/>
          <w:lang w:eastAsia="en-US"/>
        </w:rPr>
        <w:br/>
        <w:t>(для категории заявителей, предусмотренной в подпункте 2.2.1 пункта 2.2 настоящего Административного регламента).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8.1.6. 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 (в случае, если такие сведения не содержатся в документе, удостоверяющем личность) (для категорий заявителей, предусмотренных в подпунктах </w:t>
      </w:r>
      <w:r w:rsidRPr="0005275E">
        <w:rPr>
          <w:rFonts w:eastAsia="Calibri"/>
          <w:lang w:eastAsia="en-US"/>
        </w:rPr>
        <w:br/>
        <w:t>2.2.3 - 2.2.6 пункта 2.2 настоящего Административного регламента).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8.1.7. Документы, выданные органами записи актов гражданского состояния или компетентными органами иностранного государства, </w:t>
      </w:r>
      <w:r w:rsidRPr="0005275E">
        <w:rPr>
          <w:rFonts w:eastAsia="Calibri"/>
          <w:lang w:eastAsia="en-US"/>
        </w:rPr>
        <w:br/>
        <w:t>о регистрации смерти умершего собственника жилого помещения или лица, имевшего регистрацию по месту жительства в жилом помещении на день смерти (для категории заявителей, предусмотренной в подпункте 2.2.7 пункта 2.2 настоящего Административного регламента).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8.1.8. Документ, подтверждающий родственные отношения с умершим собственником жилого помещения или лицом, имевшим регистрацию </w:t>
      </w:r>
      <w:r w:rsidRPr="0005275E">
        <w:rPr>
          <w:rFonts w:eastAsia="Calibri"/>
          <w:lang w:eastAsia="en-US"/>
        </w:rPr>
        <w:br/>
        <w:t>по месту жительства в жилом помещении на день смерти (для категории заявителей, предусмотренной в подпункте 2.2.7 пункта 2.2 настоящего Административного регламента).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8.1.9. 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помещении на день смерти (для категории заявителей, предусмотренной в подпункте 2.2.7 пункта 2.2 настоящего Административного регламента).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8.1.10.  В случае, если документы, указанные в подпунктах с 8.1.2 по 8.1.9 Административного регламента, выполнены на иностранном языке, представляется их перевод на русский язык. Перевод на русский язык заверяется в порядке, установленном законодательством Российской Федерации.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8.2. Документы, необходимые в соответствии с нормативными правовыми актами Российской Федерации, Московской области </w:t>
      </w:r>
      <w:r w:rsidRPr="0005275E">
        <w:rPr>
          <w:rFonts w:eastAsia="Calibri"/>
          <w:lang w:eastAsia="en-US"/>
        </w:rPr>
        <w:br/>
        <w:t>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8.3. Требования к представлению документов (категорий документов), необходимых для предоставления муниципальной услуги, приведены </w:t>
      </w:r>
      <w:r w:rsidRPr="0005275E">
        <w:rPr>
          <w:rFonts w:eastAsia="Calibri"/>
          <w:lang w:eastAsia="en-US"/>
        </w:rPr>
        <w:br/>
        <w:t>в Приложении 4 к настоящему Административному регламенту.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8.4. Запрос может быть подан заявителем следующими способами: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8.4.1. Посредством РПГУ.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sz w:val="20"/>
          <w:szCs w:val="20"/>
          <w:lang w:eastAsia="en-US"/>
        </w:rPr>
      </w:pPr>
      <w:bookmarkStart w:id="15" w:name="_Toc98854411"/>
      <w:r w:rsidRPr="0005275E">
        <w:rPr>
          <w:bCs/>
          <w:lang w:eastAsia="en-US"/>
        </w:rPr>
        <w:lastRenderedPageBreak/>
        <w:t>9. Исчерпывающий перечень оснований для отказа в приеме документов, необходимых для предоставления муниципальной услуги</w:t>
      </w:r>
      <w:bookmarkEnd w:id="15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rFonts w:eastAsia="Calibri"/>
          <w:lang w:eastAsia="en-US"/>
        </w:rPr>
        <w:t>9.1. Исчерпывающий перечень о</w:t>
      </w:r>
      <w:r w:rsidRPr="0005275E">
        <w:rPr>
          <w:lang w:eastAsia="en-US"/>
        </w:rPr>
        <w:t xml:space="preserve">снований для отказа в приеме документов, необходимых для предоставления муниципальной услуги: 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>9.1.1. Обращение за предоставлением иной услуги.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>9.1.2. Заявителем представлен неполный комплект документов, необходимых для предоставления муниципальной услуги.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>9.1.3. Документы, необходимые для предоставления муниципальной услуги, утратили силу, отменены</w:t>
      </w:r>
      <w:r w:rsidRPr="0005275E">
        <w:rPr>
          <w:color w:val="FF0000"/>
          <w:lang w:eastAsia="en-US"/>
        </w:rPr>
        <w:t xml:space="preserve"> </w:t>
      </w:r>
      <w:r w:rsidRPr="0005275E">
        <w:rPr>
          <w:lang w:eastAsia="en-US"/>
        </w:rPr>
        <w:t xml:space="preserve">или являются недействительными </w:t>
      </w:r>
      <w:r w:rsidRPr="0005275E">
        <w:rPr>
          <w:lang w:eastAsia="en-US"/>
        </w:rPr>
        <w:br/>
        <w:t>на момент обращения с запросом.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lang w:eastAsia="en-US"/>
        </w:rPr>
        <w:t>9.1.4.</w:t>
      </w:r>
      <w:r w:rsidRPr="0005275E">
        <w:rPr>
          <w:rFonts w:eastAsia="Calibri"/>
          <w:lang w:eastAsia="en-US"/>
        </w:rPr>
        <w:t xml:space="preserve"> Наличие противоречий между сведениями, указанными </w:t>
      </w:r>
      <w:r w:rsidRPr="0005275E">
        <w:rPr>
          <w:rFonts w:eastAsia="Calibri"/>
          <w:lang w:eastAsia="en-US"/>
        </w:rPr>
        <w:br/>
        <w:t xml:space="preserve">в запросе, и сведениями, указанными в приложенных к нему документах, </w:t>
      </w:r>
      <w:r w:rsidRPr="0005275E">
        <w:rPr>
          <w:rFonts w:eastAsia="Calibri"/>
          <w:lang w:eastAsia="en-US"/>
        </w:rPr>
        <w:br/>
        <w:t>в том числе: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9.1.4.1. Отдельными графическими материалами, представленными </w:t>
      </w:r>
      <w:r w:rsidRPr="0005275E">
        <w:rPr>
          <w:lang w:eastAsia="en-US"/>
        </w:rPr>
        <w:br/>
        <w:t>в составе одного запроса.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9.1.4.2. Отдельными текстовыми материалами, представленными </w:t>
      </w:r>
      <w:r w:rsidRPr="0005275E">
        <w:rPr>
          <w:lang w:eastAsia="en-US"/>
        </w:rPr>
        <w:br/>
        <w:t>в составе одного запроса.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lang w:eastAsia="en-US"/>
        </w:rPr>
        <w:t>9.1.4.3. Отдельными графическими и отдельными текстовыми материалами, представленными в составе одного запроса.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lang w:eastAsia="en-US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9.1.5. Документы содержат подчистки и исправления текста, </w:t>
      </w:r>
      <w:r w:rsidRPr="0005275E">
        <w:rPr>
          <w:lang w:eastAsia="en-US"/>
        </w:rPr>
        <w:br/>
        <w:t>не заверенные в порядке, установленном законодательством Российской Федерации.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9.1.6. Документы содержат повреждения, наличие которых </w:t>
      </w:r>
      <w:r w:rsidRPr="0005275E">
        <w:rPr>
          <w:lang w:eastAsia="en-US"/>
        </w:rPr>
        <w:br/>
        <w:t>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lang w:eastAsia="en-US"/>
        </w:rPr>
        <w:t>9.1.7.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9.1.8. Представление электронных образов документов посредством РПГУ не позволяет в полном объеме прочитать текст документа </w:t>
      </w:r>
      <w:r w:rsidRPr="0005275E">
        <w:rPr>
          <w:lang w:eastAsia="en-US"/>
        </w:rPr>
        <w:br/>
        <w:t>и (или) распознать реквизиты документа.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>9.1.9. Подача запроса и иных документов в электронной форме, подписанных с использованием электронной подписи, не принадлежащей заявителю или представителю заявителя.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lang w:eastAsia="en-US"/>
        </w:rPr>
        <w:t xml:space="preserve">9.1.10. </w:t>
      </w:r>
      <w:bookmarkStart w:id="16" w:name="_Hlk32198169"/>
      <w:r w:rsidRPr="0005275E">
        <w:rPr>
          <w:rFonts w:eastAsia="Calibri"/>
          <w:lang w:eastAsia="en-US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</w:r>
      <w:bookmarkEnd w:id="16"/>
      <w:r w:rsidRPr="0005275E">
        <w:rPr>
          <w:rFonts w:eastAsia="Calibri"/>
          <w:lang w:eastAsia="en-US"/>
        </w:rPr>
        <w:t>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9.1.11. Запрос подан лицом, не имеющим полномочий представлять интересы заявителя.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9.1.12. Несоответствие категории заявителя кругу лиц, указанных </w:t>
      </w:r>
      <w:r w:rsidRPr="0005275E">
        <w:rPr>
          <w:rFonts w:eastAsia="Calibri"/>
          <w:lang w:eastAsia="en-US"/>
        </w:rPr>
        <w:br/>
        <w:t>в подразделе 2 настоящего Административного регламента.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iCs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9.1.13. </w:t>
      </w:r>
      <w:r w:rsidRPr="0005275E">
        <w:rPr>
          <w:rFonts w:eastAsia="Calibri"/>
          <w:iCs/>
          <w:lang w:eastAsia="en-US"/>
        </w:rPr>
        <w:t>В случае, если в запросе указано жилое помещение, расположенное на территории другого муниципального образования Московской области.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9.2. Решение об отказе в приеме документов, необходимых </w:t>
      </w:r>
      <w:r w:rsidRPr="0005275E">
        <w:rPr>
          <w:lang w:eastAsia="en-US"/>
        </w:rPr>
        <w:br/>
        <w:t xml:space="preserve">для предоставления муниципальной услуги, оформляется в соответствии </w:t>
      </w:r>
      <w:r w:rsidRPr="0005275E">
        <w:rPr>
          <w:lang w:eastAsia="en-US"/>
        </w:rPr>
        <w:br/>
        <w:t>с Приложением 5 к настоящему Административному регламенту.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lang w:eastAsia="en-US"/>
        </w:rPr>
        <w:t xml:space="preserve">9.3. Принятие решения об отказе в приеме документов, </w:t>
      </w:r>
      <w:r w:rsidRPr="0005275E">
        <w:rPr>
          <w:lang w:eastAsia="en-US"/>
        </w:rPr>
        <w:br/>
        <w:t xml:space="preserve">необходимых для предоставления муниципальной услуги, не препятствует повторному обращению заявителя в МФЦ за предоставлением муниципальной услуги. 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17" w:name="_Toc98854412"/>
      <w:r w:rsidRPr="0005275E">
        <w:rPr>
          <w:bCs/>
          <w:lang w:eastAsia="en-US"/>
        </w:rPr>
        <w:t xml:space="preserve">10. Исчерпывающий перечень оснований для приостановления предоставления муниципальной услуги или отказа </w:t>
      </w:r>
      <w:r w:rsidRPr="0005275E">
        <w:rPr>
          <w:bCs/>
          <w:lang w:eastAsia="en-US"/>
        </w:rPr>
        <w:br/>
        <w:t>в предоставлении муниципальной услуги</w:t>
      </w:r>
      <w:bookmarkEnd w:id="17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5275E">
        <w:rPr>
          <w:rFonts w:eastAsia="Calibri"/>
          <w:lang w:eastAsia="en-US"/>
        </w:rPr>
        <w:t>10.1. Основания для приостановления предоставления муниципальной услуги отсутствуют.</w:t>
      </w:r>
    </w:p>
    <w:p w:rsidR="0005275E" w:rsidRPr="0005275E" w:rsidRDefault="0005275E" w:rsidP="0005275E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5275E">
        <w:rPr>
          <w:rFonts w:eastAsia="Calibri"/>
          <w:lang w:eastAsia="en-US"/>
        </w:rPr>
        <w:t xml:space="preserve">10.2. Исчерпывающий перечень оснований для отказа </w:t>
      </w:r>
      <w:r w:rsidRPr="0005275E">
        <w:rPr>
          <w:rFonts w:eastAsia="Calibri"/>
          <w:lang w:eastAsia="en-US"/>
        </w:rPr>
        <w:br/>
        <w:t>в предоставлении муниципальной услуги: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10.2.1. 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10.2.2. </w:t>
      </w:r>
      <w:r w:rsidRPr="0005275E">
        <w:rPr>
          <w:rFonts w:eastAsia="Calibri"/>
          <w:noProof/>
          <w:lang w:eastAsia="en-US"/>
        </w:rPr>
        <w:t xml:space="preserve">Несоответствие информации, которая содержится в документах, представленных заявителем, сведениям, имеющимся в распоряжении МФЦ. 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05275E">
        <w:rPr>
          <w:rFonts w:eastAsia="Calibri"/>
          <w:lang w:eastAsia="en-US"/>
        </w:rPr>
        <w:t>10.2.3.</w:t>
      </w:r>
      <w:r w:rsidRPr="0005275E">
        <w:rPr>
          <w:rFonts w:eastAsia="Calibri"/>
          <w:iCs/>
          <w:lang w:eastAsia="en-US"/>
        </w:rPr>
        <w:t xml:space="preserve"> Функции по ведению регистрационного учета </w:t>
      </w:r>
      <w:r w:rsidRPr="0005275E">
        <w:rPr>
          <w:rFonts w:eastAsia="Calibri"/>
          <w:iCs/>
          <w:lang w:eastAsia="en-US"/>
        </w:rPr>
        <w:br/>
        <w:t>по указанному в запросе жилому помещению не переданы в МФЦ организацией, осуществляющей управление многоквартирным домом.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05275E">
        <w:rPr>
          <w:rFonts w:eastAsia="Calibri"/>
          <w:iCs/>
          <w:lang w:eastAsia="en-US"/>
        </w:rPr>
        <w:t>10.2.4. Отзыв запроса по инициативе заявителя.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10.3. </w:t>
      </w:r>
      <w:r w:rsidRPr="0005275E">
        <w:rPr>
          <w:color w:val="000000"/>
        </w:rPr>
        <w:t xml:space="preserve">Заявитель вправе отказаться от получения муниципальной услуги на основании заявления, написанного в свободной форме, </w:t>
      </w:r>
      <w:r w:rsidRPr="0005275E">
        <w:rPr>
          <w:color w:val="000000"/>
        </w:rPr>
        <w:br/>
        <w:t xml:space="preserve">направив по адресу электронной почты или обратившись в МФЦ, РПГУ. </w:t>
      </w:r>
      <w:r w:rsidRPr="0005275E">
        <w:rPr>
          <w:color w:val="000000"/>
        </w:rPr>
        <w:br/>
        <w:t xml:space="preserve">На основании поступившего заявления об отказе от предоставления муниципальной услуги уполномоченным работником МФЦ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Модуле МФЦ ЕИС ОУ, в Личном кабинете на РПГУ. </w:t>
      </w:r>
      <w:r w:rsidRPr="0005275E">
        <w:rPr>
          <w:color w:val="000000"/>
        </w:rPr>
        <w:br/>
        <w:t>Отказ от предоставления муниципальной услуги не препятствует повторному обращению заявителя в МФЦ за предоставлением муниципальной услуги.</w:t>
      </w:r>
    </w:p>
    <w:p w:rsidR="0005275E" w:rsidRPr="0005275E" w:rsidRDefault="0005275E" w:rsidP="0005275E">
      <w:pPr>
        <w:numPr>
          <w:ilvl w:val="2"/>
          <w:numId w:val="0"/>
        </w:num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10.4. Заявитель вправе повторно обратиться в МФЦ с запросом </w:t>
      </w:r>
      <w:r w:rsidRPr="0005275E">
        <w:rPr>
          <w:rFonts w:eastAsia="Calibri"/>
          <w:lang w:eastAsia="en-US"/>
        </w:rPr>
        <w:br/>
        <w:t>после устранения оснований, указанных в пункте 10.2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18" w:name="_Toc98854413"/>
      <w:r w:rsidRPr="0005275E">
        <w:rPr>
          <w:bCs/>
          <w:lang w:eastAsia="en-US"/>
        </w:rPr>
        <w:t>11. Размер платы, взимаемой с заявителя при предоставлении муниципальной услуги, и способы ее взимания</w:t>
      </w:r>
      <w:bookmarkEnd w:id="18"/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>11.1. Муниципальная услуга предоставляется бесплатно.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19" w:name="_Toc98854414"/>
      <w:r w:rsidRPr="0005275E">
        <w:rPr>
          <w:bCs/>
          <w:lang w:eastAsia="en-US"/>
        </w:rPr>
        <w:t>12. Максимальный срок ожидания в очереди при подаче заявителем запроса и при получении результата предоставления муниципальной услуги</w:t>
      </w:r>
      <w:bookmarkEnd w:id="19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12.1. Максимальный срок ожидания в очереди не предусмотрен, муниципальная услуга предоставляется посредством РПГУ.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0" w:name="_Toc98854415"/>
      <w:r w:rsidRPr="0005275E">
        <w:rPr>
          <w:bCs/>
          <w:lang w:eastAsia="en-US"/>
        </w:rPr>
        <w:t>13. Срок регистрации запроса</w:t>
      </w:r>
      <w:bookmarkEnd w:id="20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13.1. Срок регистрации запроса в МФЦ, поданного в электронной форме посредством РПГУ до 16:00 рабочего дня – в день его подачи, </w:t>
      </w:r>
      <w:r w:rsidRPr="0005275E">
        <w:rPr>
          <w:rFonts w:eastAsia="Calibri"/>
          <w:lang w:eastAsia="en-US"/>
        </w:rPr>
        <w:br/>
        <w:t>после 16:00 рабочего дня либо в нерабочий день – на следующий рабочий день.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1" w:name="_Toc98854416"/>
      <w:r w:rsidRPr="0005275E">
        <w:rPr>
          <w:bCs/>
          <w:lang w:eastAsia="en-US"/>
        </w:rPr>
        <w:t xml:space="preserve">14. Требования к помещениям, </w:t>
      </w:r>
      <w:r w:rsidRPr="0005275E">
        <w:rPr>
          <w:bCs/>
          <w:lang w:eastAsia="en-US"/>
        </w:rPr>
        <w:br/>
        <w:t>в которых предоставляются муниципальные услуги</w:t>
      </w:r>
      <w:bookmarkEnd w:id="21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14.1. Помещения, в которых предоставляются муниципальные услуги, </w:t>
      </w:r>
      <w:r w:rsidRPr="0005275E">
        <w:rPr>
          <w:rFonts w:eastAsia="Calibri"/>
          <w:lang w:eastAsia="en-US"/>
        </w:rPr>
        <w:br/>
        <w:t xml:space="preserve">зал ожидания, места для заполнения запросов, информационные стенды </w:t>
      </w:r>
      <w:r w:rsidRPr="0005275E">
        <w:rPr>
          <w:rFonts w:eastAsia="Calibri"/>
          <w:lang w:eastAsia="en-US"/>
        </w:rPr>
        <w:br/>
        <w:t xml:space="preserve">с образцами их заполнения и перечнем документов и (или) информации, необходимых для предоставления муниципальной услуги, </w:t>
      </w:r>
      <w:r w:rsidRPr="0005275E">
        <w:rPr>
          <w:rFonts w:eastAsia="Calibri"/>
          <w:lang w:eastAsia="en-US"/>
        </w:rPr>
        <w:br/>
        <w:t xml:space="preserve">должны соответствовать требованиям, установленным постановлением Правительства Российской Федерации от 22.12.2012 № 1376 </w:t>
      </w:r>
      <w:r w:rsidRPr="0005275E">
        <w:rPr>
          <w:rFonts w:eastAsia="Calibri"/>
          <w:lang w:eastAsia="en-US"/>
        </w:rPr>
        <w:br/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Pr="0005275E">
        <w:rPr>
          <w:rFonts w:eastAsia="Calibri"/>
          <w:lang w:eastAsia="en-US"/>
        </w:rPr>
        <w:br/>
        <w:t xml:space="preserve">а также требованиям к обеспечению доступности указанных объектов </w:t>
      </w:r>
      <w:r w:rsidRPr="0005275E">
        <w:rPr>
          <w:rFonts w:eastAsia="Calibri"/>
          <w:lang w:eastAsia="en-US"/>
        </w:rPr>
        <w:br/>
        <w:t xml:space="preserve">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</w:t>
      </w:r>
      <w:r w:rsidRPr="0005275E">
        <w:rPr>
          <w:rFonts w:eastAsia="Calibri"/>
          <w:lang w:eastAsia="en-US"/>
        </w:rPr>
        <w:br/>
        <w:t xml:space="preserve">№ 121/2009-ОЗ «Об обеспечении беспрепятственного доступа инвалидов </w:t>
      </w:r>
      <w:r w:rsidRPr="0005275E">
        <w:rPr>
          <w:rFonts w:eastAsia="Calibri"/>
          <w:lang w:eastAsia="en-US"/>
        </w:rPr>
        <w:br/>
        <w:t>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2" w:name="_Toc98854417"/>
      <w:r w:rsidRPr="0005275E">
        <w:rPr>
          <w:bCs/>
          <w:lang w:eastAsia="en-US"/>
        </w:rPr>
        <w:t>15. Показатели качества и доступности муниципальной услуги</w:t>
      </w:r>
      <w:bookmarkEnd w:id="22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15.1. Показателями качества и доступности муниципальной услуги являются:</w:t>
      </w:r>
    </w:p>
    <w:p w:rsidR="0005275E" w:rsidRPr="0005275E" w:rsidRDefault="0005275E" w:rsidP="0005275E">
      <w:pPr>
        <w:ind w:firstLine="709"/>
        <w:jc w:val="both"/>
      </w:pPr>
      <w:r w:rsidRPr="0005275E">
        <w:rPr>
          <w:rFonts w:eastAsia="Calibri"/>
          <w:lang w:eastAsia="en-US"/>
        </w:rPr>
        <w:t xml:space="preserve">15.1.1. </w:t>
      </w:r>
      <w:r w:rsidRPr="0005275E">
        <w:t xml:space="preserve">Доступность электронных форм документов, необходимых </w:t>
      </w:r>
      <w:r w:rsidRPr="0005275E">
        <w:br/>
        <w:t>для предоставления муниципальной услуги.</w:t>
      </w:r>
    </w:p>
    <w:p w:rsidR="0005275E" w:rsidRPr="0005275E" w:rsidRDefault="0005275E" w:rsidP="0005275E">
      <w:pPr>
        <w:ind w:firstLine="709"/>
        <w:jc w:val="both"/>
      </w:pPr>
      <w:r w:rsidRPr="0005275E">
        <w:t xml:space="preserve">15.1.2. Возможность подачи запроса и документов, необходимых </w:t>
      </w:r>
      <w:r w:rsidRPr="0005275E">
        <w:br/>
        <w:t>для предоставления муниципальной услуги, в электронной форме.</w:t>
      </w:r>
    </w:p>
    <w:p w:rsidR="0005275E" w:rsidRPr="0005275E" w:rsidRDefault="0005275E" w:rsidP="0005275E">
      <w:pPr>
        <w:ind w:firstLine="709"/>
        <w:jc w:val="both"/>
      </w:pPr>
      <w:r w:rsidRPr="0005275E">
        <w:t>15.1.3. Своевременное предоставление муниципальной услуги (отсутствие нарушений сроков предоставления муниципальной услуги).</w:t>
      </w:r>
    </w:p>
    <w:p w:rsidR="0005275E" w:rsidRPr="0005275E" w:rsidRDefault="0005275E" w:rsidP="0005275E">
      <w:pPr>
        <w:ind w:firstLine="709"/>
        <w:jc w:val="both"/>
      </w:pPr>
      <w:r w:rsidRPr="0005275E">
        <w:lastRenderedPageBreak/>
        <w:t xml:space="preserve">15.1.4. Предоставление муниципальной услуги в соответствии </w:t>
      </w:r>
      <w:r w:rsidRPr="0005275E">
        <w:br/>
        <w:t>с вариантом предоставления муниципальной услуги.</w:t>
      </w:r>
    </w:p>
    <w:p w:rsidR="0005275E" w:rsidRPr="0005275E" w:rsidRDefault="0005275E" w:rsidP="0005275E">
      <w:pPr>
        <w:ind w:firstLine="709"/>
        <w:jc w:val="both"/>
      </w:pPr>
      <w:r w:rsidRPr="0005275E">
        <w:t>15.1.5.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05275E" w:rsidRPr="0005275E" w:rsidRDefault="0005275E" w:rsidP="0005275E">
      <w:pPr>
        <w:ind w:firstLine="709"/>
        <w:jc w:val="both"/>
      </w:pPr>
      <w:r w:rsidRPr="0005275E">
        <w:t xml:space="preserve">15.1.7. Отсутствие обоснованных жалоб со стороны заявителей </w:t>
      </w:r>
      <w:r w:rsidRPr="0005275E">
        <w:br/>
        <w:t>по результатам предоставления муниципальной услуги.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3" w:name="_Toc98854418"/>
      <w:r w:rsidRPr="0005275E">
        <w:rPr>
          <w:bCs/>
          <w:lang w:eastAsia="en-US"/>
        </w:rPr>
        <w:t xml:space="preserve">16. Требования к предоставлению муниципальной услуги, </w:t>
      </w:r>
      <w:r w:rsidRPr="0005275E">
        <w:rPr>
          <w:bCs/>
          <w:lang w:eastAsia="en-US"/>
        </w:rPr>
        <w:br/>
        <w:t xml:space="preserve">в том числе учитывающие особенности предоставления </w:t>
      </w:r>
      <w:r w:rsidRPr="0005275E">
        <w:rPr>
          <w:bCs/>
          <w:lang w:eastAsia="en-US"/>
        </w:rPr>
        <w:br/>
        <w:t>муниципальной услуги в МФЦ и особенности предоставления муниципальной услуги в электронной форме</w:t>
      </w:r>
      <w:bookmarkEnd w:id="23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en-US"/>
        </w:rPr>
        <w:t xml:space="preserve">16.1. </w:t>
      </w:r>
      <w:r w:rsidRPr="0005275E">
        <w:rPr>
          <w:rFonts w:eastAsia="Calibri"/>
          <w:lang w:eastAsia="ar-SA"/>
        </w:rPr>
        <w:t xml:space="preserve">Услуги, которые являются необходимыми и обязательными </w:t>
      </w:r>
      <w:r w:rsidRPr="0005275E">
        <w:rPr>
          <w:rFonts w:eastAsia="Calibri"/>
          <w:lang w:eastAsia="ar-SA"/>
        </w:rPr>
        <w:br/>
        <w:t xml:space="preserve">для предоставления </w:t>
      </w:r>
      <w:r w:rsidRPr="0005275E">
        <w:rPr>
          <w:rFonts w:eastAsia="Calibri"/>
          <w:lang w:eastAsia="en-US"/>
        </w:rPr>
        <w:t xml:space="preserve">Муниципальной </w:t>
      </w:r>
      <w:r w:rsidRPr="0005275E">
        <w:rPr>
          <w:rFonts w:eastAsia="Calibri"/>
          <w:lang w:eastAsia="ar-SA"/>
        </w:rPr>
        <w:t>услуги, отсутствуют.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16.2. Информационные системы, используемые для предоставления муниципальной услуги: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16.2.1. РПГУ.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16.2.2. ВИС.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ar-SA"/>
        </w:rPr>
        <w:t xml:space="preserve">16.2.3. </w:t>
      </w:r>
      <w:r w:rsidRPr="0005275E">
        <w:rPr>
          <w:rFonts w:eastAsia="Calibri"/>
          <w:lang w:eastAsia="en-US"/>
        </w:rPr>
        <w:t>Модуль МФЦ ЕИС ОУ.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16.3. Особенности предоставления муниципальной услуги в МФЦ.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lang w:eastAsia="en-US"/>
        </w:rPr>
        <w:t xml:space="preserve">16.3.1. Предоставление бесплатного доступа к РПГУ для подачи запросов, документов, необходимых для получения муниципальной услуги </w:t>
      </w:r>
      <w:r w:rsidRPr="0005275E">
        <w:rPr>
          <w:lang w:eastAsia="en-US"/>
        </w:rPr>
        <w:br/>
        <w:t xml:space="preserve">в электронной форме,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</w:t>
      </w:r>
      <w:r w:rsidRPr="0005275E">
        <w:rPr>
          <w:lang w:eastAsia="en-US"/>
        </w:rPr>
        <w:br/>
        <w:t xml:space="preserve">в пределах территории Московской области по выбору заявителя независимо от его места жительства или места пребывания.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16.3.2. Предоставление муниципальной услуги в МФЦ осуществляется в соответствии Федеральным законом от 27.07.2010 № 210-ФЗ </w:t>
      </w:r>
      <w:r w:rsidRPr="0005275E">
        <w:rPr>
          <w:rFonts w:eastAsia="Calibri"/>
          <w:lang w:eastAsia="ar-SA"/>
        </w:rPr>
        <w:br/>
        <w:t xml:space="preserve">«Об организации предоставления государственных и муниципальных услуг» (далее – Федеральный закон № 210-ФЗ), постановлением Правительства Российской Федерации </w:t>
      </w:r>
      <w:r w:rsidRPr="0005275E">
        <w:rPr>
          <w:color w:val="000000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</w:t>
      </w:r>
      <w:r w:rsidRPr="0005275E">
        <w:rPr>
          <w:color w:val="000000"/>
        </w:rPr>
        <w:br/>
        <w:t xml:space="preserve">с </w:t>
      </w:r>
      <w:r w:rsidRPr="0005275E">
        <w:rPr>
          <w:rFonts w:eastAsia="Calibri"/>
          <w:lang w:eastAsia="ar-SA"/>
        </w:rPr>
        <w:t xml:space="preserve">договорами возмездного оказания услуг, заключенными между </w:t>
      </w:r>
      <w:r w:rsidRPr="0005275E">
        <w:rPr>
          <w:rFonts w:eastAsia="Calibri"/>
          <w:lang w:eastAsia="en-US"/>
        </w:rPr>
        <w:t>МФЦ</w:t>
      </w:r>
      <w:r w:rsidRPr="0005275E">
        <w:rPr>
          <w:rFonts w:eastAsia="Calibri"/>
          <w:lang w:eastAsia="ar-SA"/>
        </w:rPr>
        <w:t xml:space="preserve"> </w:t>
      </w:r>
      <w:r w:rsidRPr="0005275E">
        <w:rPr>
          <w:rFonts w:eastAsia="Calibri"/>
          <w:lang w:eastAsia="ar-SA"/>
        </w:rPr>
        <w:br/>
        <w:t>и организациями, осуществляющими деятельность по управлению многоквартирными домами.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ar-SA"/>
        </w:rPr>
        <w:t xml:space="preserve">16.3.3. </w:t>
      </w:r>
      <w:r w:rsidRPr="0005275E">
        <w:rPr>
          <w:lang w:eastAsia="en-US"/>
        </w:rPr>
        <w:t xml:space="preserve">Информирование и консультирование заявителей о порядке предоставления муниципальной услуги, ходе рассмотрения запросов, </w:t>
      </w:r>
      <w:r w:rsidRPr="0005275E">
        <w:rPr>
          <w:lang w:eastAsia="en-US"/>
        </w:rPr>
        <w:br/>
        <w:t>а также по иным вопросам, связанным с предоставлением муниципальной услуги, в МФЦ осуществляются бесплатно.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lang w:eastAsia="en-US"/>
        </w:rPr>
        <w:t>16.3.4. Перечень МФЦ Московской области размещен на РПГУ.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16.3.5. </w:t>
      </w:r>
      <w:r w:rsidRPr="0005275E">
        <w:rPr>
          <w:lang w:eastAsia="en-US"/>
        </w:rPr>
        <w:t>В МФЦ исключается</w:t>
      </w:r>
      <w:r w:rsidRPr="0005275E">
        <w:rPr>
          <w:vertAlign w:val="superscript"/>
          <w:lang w:eastAsia="en-US"/>
        </w:rPr>
        <w:t xml:space="preserve"> </w:t>
      </w:r>
      <w:r w:rsidRPr="0005275E">
        <w:rPr>
          <w:lang w:eastAsia="en-US"/>
        </w:rPr>
        <w:t>взаимодействие заявителя с должностными лицами Администрации.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lastRenderedPageBreak/>
        <w:t xml:space="preserve">16.4. </w:t>
      </w:r>
      <w:r w:rsidRPr="0005275E">
        <w:rPr>
          <w:rFonts w:eastAsia="Calibri"/>
          <w:lang w:eastAsia="en-US"/>
        </w:rPr>
        <w:t xml:space="preserve">Особенности предоставления муниципальной услуги </w:t>
      </w:r>
      <w:r w:rsidRPr="0005275E">
        <w:rPr>
          <w:rFonts w:eastAsia="Calibri"/>
          <w:lang w:eastAsia="en-US"/>
        </w:rPr>
        <w:br/>
        <w:t>в электронной форме.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16.4.1. При подаче запроса посредством РПГУ заполняется </w:t>
      </w:r>
      <w:r w:rsidRPr="0005275E">
        <w:rPr>
          <w:rFonts w:eastAsia="Calibri"/>
          <w:lang w:eastAsia="en-US"/>
        </w:rPr>
        <w:br/>
        <w:t xml:space="preserve">его интерактивная форма в карточке муниципальной услуги на РПГУ </w:t>
      </w:r>
      <w:r w:rsidRPr="0005275E">
        <w:rPr>
          <w:rFonts w:eastAsia="Calibri"/>
          <w:lang w:eastAsia="en-US"/>
        </w:rPr>
        <w:br/>
        <w:t>с приложением электронных образов документов и (или) указанием сведений из документов, необходимых для предоставления муниципальной услуги.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16.4.2. Информирование заявителей о ходе рассмотрения запросов </w:t>
      </w:r>
      <w:r w:rsidRPr="0005275E">
        <w:rPr>
          <w:rFonts w:eastAsia="Calibri"/>
          <w:lang w:eastAsia="en-US"/>
        </w:rPr>
        <w:br/>
        <w:t>и готовности результата предоставления муниципальной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Pr="0005275E">
        <w:t xml:space="preserve"> бесплатному единому номеру телефона Электронной приёмной Московской области +7 (800) 550-50-30</w:t>
      </w:r>
      <w:r w:rsidRPr="0005275E">
        <w:rPr>
          <w:rFonts w:eastAsia="Calibri"/>
          <w:lang w:eastAsia="en-US"/>
        </w:rPr>
        <w:t>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16.4.3. Требования к форматам запросов и иных документов, представляемых в форме электронных документов, необходимых </w:t>
      </w:r>
      <w:r w:rsidRPr="0005275E">
        <w:rPr>
          <w:rFonts w:eastAsia="Calibri"/>
          <w:lang w:eastAsia="en-US"/>
        </w:rPr>
        <w:br/>
        <w:t xml:space="preserve">для предоставления государственных услуг на территории Московской области, утверждены постановлением Правительства Московской области </w:t>
      </w:r>
      <w:r w:rsidRPr="0005275E">
        <w:rPr>
          <w:rFonts w:eastAsia="Calibri"/>
          <w:lang w:eastAsia="en-US"/>
        </w:rPr>
        <w:br/>
        <w:t xml:space="preserve">от 31.10.2018 № 792/37 </w:t>
      </w:r>
      <w:bookmarkStart w:id="24" w:name="_Hlk22122561"/>
      <w:r w:rsidRPr="0005275E">
        <w:rPr>
          <w:color w:val="000000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4"/>
      <w:r w:rsidRPr="0005275E">
        <w:rPr>
          <w:rFonts w:eastAsia="Calibri"/>
          <w:lang w:eastAsia="en-US"/>
        </w:rPr>
        <w:t xml:space="preserve">. 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0"/>
        <w:rPr>
          <w:b/>
          <w:bCs/>
          <w:lang w:eastAsia="en-US"/>
        </w:rPr>
      </w:pPr>
      <w:bookmarkStart w:id="25" w:name="_Toc98854419"/>
      <w:r w:rsidRPr="0005275E">
        <w:rPr>
          <w:b/>
          <w:bCs/>
          <w:lang w:val="en-US" w:eastAsia="en-US"/>
        </w:rPr>
        <w:t>III</w:t>
      </w:r>
      <w:r w:rsidRPr="0005275E">
        <w:rPr>
          <w:b/>
          <w:bCs/>
          <w:lang w:eastAsia="en-US"/>
        </w:rPr>
        <w:t xml:space="preserve">. Состав, последовательность </w:t>
      </w:r>
      <w:r w:rsidRPr="0005275E">
        <w:rPr>
          <w:b/>
          <w:bCs/>
          <w:lang w:eastAsia="en-US"/>
        </w:rPr>
        <w:br/>
        <w:t>и сроки выполнения административных процедур</w:t>
      </w:r>
      <w:bookmarkEnd w:id="25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6" w:name="_Toc98854420"/>
      <w:r w:rsidRPr="0005275E">
        <w:rPr>
          <w:bCs/>
          <w:lang w:eastAsia="en-US"/>
        </w:rPr>
        <w:t>17. Перечень вариантов предоставления муниципальной услуги</w:t>
      </w:r>
      <w:bookmarkEnd w:id="26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 Перечень вариантов предоставления муниципальной услуги: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17.1.1. Вариант предоставления муниципальной услуги для категорий заявителей, предусмотренной в подпункте 2.2.1 пункта 2.2 настоящего Административного регламента: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17.1.1.1. Результатом предоставления муниципальной услуги является результат предоставления муниципальной услуги, указанный в подразделе 5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17.1.1.2.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17.1.1.3. Исчерпывающий перечень документов, необходимых </w:t>
      </w:r>
      <w:r w:rsidRPr="0005275E">
        <w:rPr>
          <w:rFonts w:eastAsia="Calibri"/>
          <w:lang w:eastAsia="en-US"/>
        </w:rPr>
        <w:br/>
        <w:t>для предоставления муниципальной услуги, которые заявитель должен представить самостоятельно, указан в подпунктах 8.1.1 – 8.1.5 пункта 8.1 подраздела 8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17.1.1.4.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17.1.1.5. Исчерпывающий перечень оснований для отказа </w:t>
      </w:r>
      <w:r w:rsidRPr="0005275E">
        <w:rPr>
          <w:rFonts w:eastAsia="Calibri"/>
          <w:lang w:eastAsia="en-US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17.1.2. Вариант предоставления муниципальной услуги для категорий заявителей, предусмотренной в подпункте 2.2.2 пункта 2.2 настоящего Административного регламента: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17.1.2.1. Результатом предоставления муниципальной услуги является результат предоставления муниципальной услуги, указанный в подпунктах 5.1.1.7 и 5.1.1.8 пункта 5.1 подраздела 5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17.1.2.2.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17.1.2.3. Исчерпывающий перечень документов, необходимых </w:t>
      </w:r>
      <w:r w:rsidRPr="0005275E">
        <w:rPr>
          <w:rFonts w:eastAsia="Calibri"/>
          <w:lang w:eastAsia="en-US"/>
        </w:rPr>
        <w:br/>
        <w:t>для предоставления муниципальной услуги, которые заявитель должен представить самостоятельно, указан в подпунктах 8.1.1 – 8.1.4 пункта 8.1 подраздела 8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17.1.2.4.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17.1.2.5. Исчерпывающий перечень оснований для отказа </w:t>
      </w:r>
      <w:r w:rsidRPr="0005275E">
        <w:rPr>
          <w:rFonts w:eastAsia="Calibri"/>
          <w:lang w:eastAsia="en-US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17.1.3. Вариант предоставления муниципальной услуги для категорий заявителей, предусмотренных в подпунктах 2.2.3 и 2.2.4 пункта 2.2 настоящего Административного регламента: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17.1.3.1. Результатом предоставления муниципальной услуги является результат предоставления муниципальной услуги, указанный в подпунктах 5.1.1.1 – 5.1.1.3, 5.1.1.6 и 5.1.1.8 пункта 5.1 подраздела 5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17.1.3.2.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17.1.3.3. Исчерпывающий перечень документов, необходимых </w:t>
      </w:r>
      <w:r w:rsidRPr="0005275E">
        <w:rPr>
          <w:rFonts w:eastAsia="Calibri"/>
          <w:lang w:eastAsia="en-US"/>
        </w:rPr>
        <w:br/>
        <w:t xml:space="preserve">для предоставления муниципальной услуги, которые заявитель должен представить самостоятельно, указан в подпунктах 8.1.1 - 8.1.4, 8.1.6 </w:t>
      </w:r>
      <w:r w:rsidRPr="0005275E">
        <w:rPr>
          <w:rFonts w:eastAsia="Calibri"/>
          <w:lang w:eastAsia="en-US"/>
        </w:rPr>
        <w:br/>
        <w:t>пункта 8.1 подраздела 8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17.1.3.4.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17.1.3.5. Исчерпывающий перечень оснований для отказа </w:t>
      </w:r>
      <w:r w:rsidRPr="0005275E">
        <w:rPr>
          <w:rFonts w:eastAsia="Calibri"/>
          <w:lang w:eastAsia="en-US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>17.1.4. Вариант предоставления муниципальной услуги для категорий заявителей, предусмотренных в подпунктах 2.2.5 и 2.2.6 пункта 2.2 настоящего Административного регламента: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17.1.4.1. Результатом предоставления муниципальной услуги является результат предоставления муниципальной услуги, указанный в подпунктах 5.1.1.7 и 5.1.1.8 пункта 5.1 подраздела 5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17.1.4.2.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17.1.4.3. Исчерпывающий перечень документов, необходимых </w:t>
      </w:r>
      <w:r w:rsidRPr="0005275E">
        <w:rPr>
          <w:rFonts w:eastAsia="Calibri"/>
          <w:lang w:eastAsia="en-US"/>
        </w:rPr>
        <w:br/>
        <w:t xml:space="preserve">для предоставления муниципальной услуги, которые заявитель должен представить самостоятельно, указан в подпунктах 8.1.1 - 8.1.4, 8.1.6 </w:t>
      </w:r>
      <w:r w:rsidRPr="0005275E">
        <w:rPr>
          <w:rFonts w:eastAsia="Calibri"/>
          <w:lang w:eastAsia="en-US"/>
        </w:rPr>
        <w:br/>
        <w:t>пункта 8.1 подраздела 8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17.1.4.4.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17.1.4.5. Исчерпывающий перечень оснований для отказа </w:t>
      </w:r>
      <w:r w:rsidRPr="0005275E">
        <w:rPr>
          <w:rFonts w:eastAsia="Calibri"/>
          <w:lang w:eastAsia="en-US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17.1.5. Вариант предоставления муниципальной услуги для категорий заявителей, предусмотренных в подпункте 2.2.7 пункта 2.2 настоящего Административного регламента: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17.1.5.1. Результатом предоставления муниципальной услуги является результат предоставления муниципальной услуги, указанный в подпункте 5.1.1.5 пункта 5.1 подраздела 5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17.1.5.2.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17.1.5.3. Исчерпывающий перечень документов, необходимых </w:t>
      </w:r>
      <w:r w:rsidRPr="0005275E">
        <w:rPr>
          <w:rFonts w:eastAsia="Calibri"/>
          <w:lang w:eastAsia="en-US"/>
        </w:rPr>
        <w:br/>
        <w:t>для предоставления муниципальной услуги, которые заявитель должен представить самостоятельно, указан в подпунктах 8.1.1 – 8.1.4, 8.1.7 – 8.1.9 пункта 8.1 подраздела 8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17.1.5.4.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17.1.5.5. Исчерпывающий перечень оснований для отказа </w:t>
      </w:r>
      <w:r w:rsidRPr="0005275E">
        <w:rPr>
          <w:rFonts w:eastAsia="Calibri"/>
          <w:lang w:eastAsia="en-US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17.2. Порядок исправления допущенных опечаток и ошибок </w:t>
      </w:r>
      <w:r w:rsidRPr="0005275E">
        <w:rPr>
          <w:rFonts w:eastAsia="Calibri"/>
          <w:lang w:eastAsia="en-US"/>
        </w:rPr>
        <w:br/>
        <w:t>в выданных в результате предоставления муниципальной услуги документах.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17.2.1. Заявитель при обнаружении допущенных опечаток и ошибок </w:t>
      </w:r>
      <w:r w:rsidRPr="0005275E">
        <w:rPr>
          <w:rFonts w:eastAsia="Calibri"/>
          <w:lang w:eastAsia="en-US"/>
        </w:rPr>
        <w:br/>
        <w:t xml:space="preserve">в выданных в результате предоставления муниципальной услуги документах </w:t>
      </w:r>
      <w:r w:rsidRPr="0005275E">
        <w:rPr>
          <w:rFonts w:eastAsia="Calibri"/>
          <w:lang w:eastAsia="en-US"/>
        </w:rPr>
        <w:lastRenderedPageBreak/>
        <w:t xml:space="preserve">обращается в МФЦ посредством РПГУ с заявлением о необходимости исправления опечаток и ошибок, составленным в свободной форме, </w:t>
      </w:r>
      <w:r w:rsidRPr="0005275E">
        <w:rPr>
          <w:rFonts w:eastAsia="Calibri"/>
          <w:lang w:eastAsia="en-US"/>
        </w:rPr>
        <w:br/>
        <w:t xml:space="preserve">в котором содержится указание на их описание.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МФЦ при получении указанного заявления рассматривает вопрос </w:t>
      </w:r>
      <w:r w:rsidRPr="0005275E">
        <w:rPr>
          <w:rFonts w:eastAsia="Calibri"/>
          <w:lang w:eastAsia="en-US"/>
        </w:rPr>
        <w:br/>
        <w:t xml:space="preserve">о необходимости внесения изменений в выданные в результате предоставления муниципальной услуги документы. 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МФЦ обеспечивает устранение допущенных опечаток </w:t>
      </w:r>
      <w:r w:rsidRPr="0005275E">
        <w:rPr>
          <w:rFonts w:eastAsia="Calibri"/>
          <w:lang w:eastAsia="en-US"/>
        </w:rPr>
        <w:br/>
        <w:t>и ошибок в выданных в результате предоставления муниципальной услуги документах и направляет заявителю уведомление в Личный кабинет на РПГУ об их исправлении в срок, не превышающий 3 (Трех) рабочих дней со дня регистрации заявления о необходимости исправления опечаток и ошибок.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17.2.2. МФЦ при обнаружении допущенных опечаток </w:t>
      </w:r>
      <w:r w:rsidRPr="0005275E">
        <w:rPr>
          <w:rFonts w:eastAsia="Calibri"/>
          <w:lang w:eastAsia="en-US"/>
        </w:rPr>
        <w:br/>
        <w:t xml:space="preserve">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уведомление об их исправлении в Личный кабинет на РПГУ </w:t>
      </w:r>
      <w:r w:rsidRPr="0005275E">
        <w:rPr>
          <w:rFonts w:eastAsia="Calibri"/>
          <w:lang w:eastAsia="en-US"/>
        </w:rPr>
        <w:br/>
        <w:t>в срок, не превышающий 3 (Трех) рабочих дней со дня обнаружения таких опечаток и ошибок.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7" w:name="_Toc98854421"/>
      <w:r w:rsidRPr="0005275E">
        <w:rPr>
          <w:bCs/>
          <w:lang w:eastAsia="en-US"/>
        </w:rPr>
        <w:t>18. Описание административной процедуры профилирования заявителя</w:t>
      </w:r>
      <w:bookmarkEnd w:id="27"/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18.1. Способы определения и предъявления необходимого заявителю варианта предоставления муниципальной услуги: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18.1.1. Посредством РПГУ.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18.2. Порядок определения и предъявления необходимого заявителю варианта предоставления муниципальной услуги: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18.2.1. Посредством ответов на вопросы экспертной системы на РПГУ.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18.3. В Приложении 6</w:t>
      </w:r>
      <w:r w:rsidRPr="0005275E">
        <w:rPr>
          <w:rFonts w:eastAsia="Calibri"/>
          <w:color w:val="FF0000"/>
          <w:lang w:eastAsia="en-US"/>
        </w:rPr>
        <w:t xml:space="preserve"> </w:t>
      </w:r>
      <w:r w:rsidRPr="0005275E">
        <w:rPr>
          <w:rFonts w:eastAsia="Calibri"/>
          <w:lang w:eastAsia="en-US"/>
        </w:rPr>
        <w:t>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услуги.</w:t>
      </w:r>
    </w:p>
    <w:p w:rsidR="0005275E" w:rsidRPr="0005275E" w:rsidRDefault="0005275E" w:rsidP="0005275E">
      <w:pPr>
        <w:rPr>
          <w:rFonts w:eastAsia="Calibri"/>
          <w:lang w:eastAsia="en-US"/>
        </w:rPr>
      </w:pPr>
    </w:p>
    <w:p w:rsidR="0005275E" w:rsidRPr="0005275E" w:rsidRDefault="0005275E" w:rsidP="0005275E">
      <w:pPr>
        <w:rPr>
          <w:rFonts w:eastAsia="Calibri"/>
          <w:lang w:eastAsia="en-US"/>
        </w:rPr>
      </w:pPr>
    </w:p>
    <w:p w:rsidR="0005275E" w:rsidRPr="0005275E" w:rsidRDefault="0005275E" w:rsidP="0005275E">
      <w:pPr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28" w:name="_Toc98854422"/>
      <w:r w:rsidRPr="0005275E">
        <w:rPr>
          <w:bCs/>
          <w:lang w:eastAsia="en-US"/>
        </w:rPr>
        <w:t>19. Описание вариантов предоставления муниципальной услуги</w:t>
      </w:r>
      <w:bookmarkEnd w:id="28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19.1. При предоставлении Муниципальной услуги в соответствии </w:t>
      </w:r>
      <w:r w:rsidRPr="0005275E">
        <w:rPr>
          <w:rFonts w:eastAsia="Calibri"/>
          <w:lang w:eastAsia="en-US"/>
        </w:rPr>
        <w:br/>
        <w:t>с вариантом предоставления Муниципальной услуги, указанным в подпункте 17.1.1 пункта 17.1 настоящего Административного регламента, осуществляются следующие административные действия (процедуры):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19.1.1. Прием запроса и документов и (или) информации, необходимых для предоставления муниципальной услуги.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19.1.2. Принятие решения о предоставлении (об отказе </w:t>
      </w:r>
      <w:r w:rsidRPr="0005275E">
        <w:rPr>
          <w:rFonts w:eastAsia="Calibri"/>
          <w:lang w:eastAsia="en-US"/>
        </w:rPr>
        <w:br/>
        <w:t>в предоставлении) муниципальной услуги.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19.1.3. Предоставление результата предоставления муниципальной услуги.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lastRenderedPageBreak/>
        <w:t xml:space="preserve">19.2. Описание административных действий (процедур) </w:t>
      </w:r>
      <w:r w:rsidRPr="0005275E">
        <w:rPr>
          <w:rFonts w:eastAsia="Calibri"/>
          <w:lang w:eastAsia="en-US"/>
        </w:rPr>
        <w:br/>
        <w:t>в зависимости от варианта предоставления муниципальной услуги приведено в Приложении 7 к настоящему Административному регламенту.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0"/>
        <w:rPr>
          <w:bCs/>
          <w:lang w:eastAsia="en-US"/>
        </w:rPr>
      </w:pPr>
      <w:bookmarkStart w:id="29" w:name="_Toc98854423"/>
      <w:r w:rsidRPr="0005275E">
        <w:rPr>
          <w:bCs/>
          <w:lang w:val="en-US" w:eastAsia="en-US"/>
        </w:rPr>
        <w:t>IV</w:t>
      </w:r>
      <w:r w:rsidRPr="0005275E">
        <w:rPr>
          <w:bCs/>
          <w:lang w:eastAsia="en-US"/>
        </w:rPr>
        <w:t>. Формы контроля за исполнением административного регламента</w:t>
      </w:r>
      <w:bookmarkEnd w:id="29"/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lang w:eastAsia="en-US"/>
        </w:rPr>
      </w:pPr>
      <w:bookmarkStart w:id="30" w:name="_Toc98854424"/>
      <w:r w:rsidRPr="0005275E">
        <w:rPr>
          <w:rFonts w:eastAsia="Calibri"/>
          <w:lang w:eastAsia="en-US"/>
        </w:rPr>
        <w:t xml:space="preserve">20. Порядок осуществления текущего контроля за соблюдением </w:t>
      </w:r>
      <w:r w:rsidRPr="0005275E">
        <w:rPr>
          <w:rFonts w:eastAsia="Calibri"/>
          <w:lang w:eastAsia="en-US"/>
        </w:rPr>
        <w:br/>
        <w:t xml:space="preserve">и исполнением ответственными работниками МФЦ положений административного регламента и иных нормативных правовых актов Российской Федерации, Московской области, устанавливающих </w:t>
      </w:r>
      <w:r w:rsidRPr="0005275E">
        <w:rPr>
          <w:rFonts w:eastAsia="Calibri"/>
          <w:lang w:eastAsia="en-US"/>
        </w:rPr>
        <w:br/>
        <w:t xml:space="preserve">требования к предоставлению муниципальной услуги, </w:t>
      </w:r>
      <w:r w:rsidRPr="0005275E">
        <w:rPr>
          <w:rFonts w:eastAsia="Calibri"/>
          <w:lang w:eastAsia="en-US"/>
        </w:rPr>
        <w:br/>
        <w:t>а также принятием ими решений</w:t>
      </w:r>
      <w:bookmarkEnd w:id="30"/>
    </w:p>
    <w:p w:rsidR="0005275E" w:rsidRPr="0005275E" w:rsidRDefault="0005275E" w:rsidP="0005275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</w:rPr>
      </w:pPr>
      <w:r w:rsidRPr="0005275E">
        <w:t xml:space="preserve">20.1. </w:t>
      </w:r>
      <w:r w:rsidRPr="0005275E">
        <w:rPr>
          <w:rFonts w:eastAsia="Calibri"/>
        </w:rPr>
        <w:t>Текущий к</w:t>
      </w:r>
      <w:r w:rsidRPr="0005275E">
        <w:t>онтроль за соблюдением и исп</w:t>
      </w:r>
      <w:r w:rsidRPr="0005275E">
        <w:rPr>
          <w:rFonts w:eastAsia="Calibri"/>
        </w:rPr>
        <w:t xml:space="preserve">олнением ответственными работниками МФЦ положений настоящего Административного регламента и иных нормативных правовых актов Российской Федерации, Московской области, устанавливающих требования к предоставлению муниципальной услуги, а также принятием </w:t>
      </w:r>
      <w:r w:rsidRPr="0005275E">
        <w:rPr>
          <w:rFonts w:eastAsia="Calibri"/>
        </w:rPr>
        <w:br/>
        <w:t xml:space="preserve">ими решений осуществляется в порядке, установленном </w:t>
      </w:r>
      <w:r w:rsidRPr="0005275E">
        <w:rPr>
          <w:rFonts w:eastAsia="Calibri"/>
        </w:rPr>
        <w:br/>
        <w:t xml:space="preserve">организационно – распорядительным актом Администрации. 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20.2. Требованиями к порядку и формам текущего контроля </w:t>
      </w:r>
      <w:r w:rsidRPr="0005275E">
        <w:rPr>
          <w:rFonts w:eastAsia="Calibri"/>
          <w:lang w:eastAsia="en-US"/>
        </w:rPr>
        <w:br/>
        <w:t>за предоставлением Муниципальной услуги являются: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20.2.1. Независимость.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20.2.2. Тщательность.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20.3. Независимость текущего контроля заключается </w:t>
      </w:r>
      <w:r w:rsidRPr="0005275E">
        <w:rPr>
          <w:rFonts w:eastAsia="Calibri"/>
          <w:lang w:eastAsia="en-US"/>
        </w:rPr>
        <w:br/>
        <w:t xml:space="preserve">в том, что должностное лицо Администрации, уполномоченное </w:t>
      </w:r>
      <w:r w:rsidRPr="0005275E">
        <w:rPr>
          <w:rFonts w:eastAsia="Calibri"/>
          <w:lang w:eastAsia="en-US"/>
        </w:rPr>
        <w:br/>
        <w:t xml:space="preserve">на его осуществление, не находится в служебной зависимости </w:t>
      </w:r>
      <w:r w:rsidRPr="0005275E">
        <w:rPr>
          <w:rFonts w:eastAsia="Calibri"/>
          <w:lang w:eastAsia="en-US"/>
        </w:rPr>
        <w:br/>
        <w:t xml:space="preserve">от работника МФЦ,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</w:t>
      </w:r>
      <w:r w:rsidRPr="0005275E">
        <w:rPr>
          <w:rFonts w:eastAsia="Calibri"/>
          <w:lang w:eastAsia="en-US"/>
        </w:rPr>
        <w:br/>
        <w:t>и супруги детей) с ним.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20.4. Должностные лица Администрации, осуществляющие </w:t>
      </w:r>
      <w:r w:rsidRPr="0005275E">
        <w:rPr>
          <w:rFonts w:eastAsia="Calibri"/>
          <w:lang w:eastAsia="en-US"/>
        </w:rPr>
        <w:br/>
        <w:t xml:space="preserve">текущий контроль за предоставлением муниципальной услуги, </w:t>
      </w:r>
      <w:r w:rsidRPr="0005275E">
        <w:rPr>
          <w:rFonts w:eastAsia="Calibri"/>
          <w:lang w:eastAsia="en-US"/>
        </w:rPr>
        <w:br/>
        <w:t xml:space="preserve">обязаны принимать меры по предотвращению конфликта интересов </w:t>
      </w:r>
      <w:r w:rsidRPr="0005275E">
        <w:rPr>
          <w:rFonts w:eastAsia="Calibri"/>
          <w:lang w:eastAsia="en-US"/>
        </w:rPr>
        <w:br/>
        <w:t>при предоставлении муниципальной услуги.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20.5. Тщательность осуществления текущего контроля </w:t>
      </w:r>
      <w:r w:rsidRPr="0005275E">
        <w:rPr>
          <w:rFonts w:eastAsia="Calibri"/>
          <w:lang w:eastAsia="en-US"/>
        </w:rPr>
        <w:br/>
        <w:t>за предоставлением муниципальной услуги состоит в исполнении уполномоченными должностными лицами Администрации обязанностей, предусмотренных настоящим подразделом.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lang w:eastAsia="en-US"/>
        </w:rPr>
      </w:pPr>
      <w:bookmarkStart w:id="31" w:name="_Toc98854425"/>
      <w:r w:rsidRPr="0005275E">
        <w:rPr>
          <w:rFonts w:eastAsia="Calibri"/>
          <w:lang w:eastAsia="en-US"/>
        </w:rPr>
        <w:t xml:space="preserve">21. Порядок и периодичность осуществления </w:t>
      </w:r>
      <w:r w:rsidRPr="0005275E">
        <w:rPr>
          <w:rFonts w:eastAsia="Calibri"/>
          <w:lang w:eastAsia="en-US"/>
        </w:rPr>
        <w:br/>
        <w:t xml:space="preserve">плановых и внеплановых проверок полноты и качества </w:t>
      </w:r>
      <w:r w:rsidRPr="0005275E">
        <w:rPr>
          <w:rFonts w:eastAsia="Calibri"/>
          <w:lang w:eastAsia="en-US"/>
        </w:rPr>
        <w:br/>
        <w:t>предоставления муниципальной услуги, в том числе порядок и формы контроля за полнотой и качеством предоставления муниципальной услуги</w:t>
      </w:r>
      <w:bookmarkEnd w:id="31"/>
    </w:p>
    <w:p w:rsidR="0005275E" w:rsidRPr="0005275E" w:rsidRDefault="0005275E" w:rsidP="0005275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autoSpaceDN w:val="0"/>
        <w:ind w:firstLine="709"/>
        <w:jc w:val="both"/>
      </w:pPr>
      <w:r w:rsidRPr="0005275E">
        <w:lastRenderedPageBreak/>
        <w:t xml:space="preserve">21.1. Порядок и периодичность осуществления плановых </w:t>
      </w:r>
      <w:r w:rsidRPr="0005275E">
        <w:br/>
        <w:t xml:space="preserve">и внеплановых проверок полноты и качества предоставления муниципальной услуги, в том числе порядок и формы контроля за полнотой </w:t>
      </w:r>
      <w:r w:rsidRPr="0005275E">
        <w:br/>
        <w:t>и качеством предоставления муниципальной услуги, устанавливаются организационно – распорядительным актом Администрации.</w:t>
      </w:r>
    </w:p>
    <w:p w:rsidR="0005275E" w:rsidRPr="0005275E" w:rsidRDefault="0005275E" w:rsidP="0005275E">
      <w:pPr>
        <w:ind w:firstLine="709"/>
        <w:jc w:val="both"/>
      </w:pPr>
      <w:r w:rsidRPr="0005275E">
        <w:t>21.2.</w:t>
      </w:r>
      <w:r w:rsidRPr="0005275E">
        <w:rPr>
          <w:rFonts w:eastAsia="Calibri"/>
          <w:lang w:eastAsia="en-US"/>
        </w:rPr>
        <w:tab/>
      </w:r>
      <w:r w:rsidRPr="0005275E">
        <w:t xml:space="preserve">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Администрацией принимаются меры по устранению таких нарушений в соответствии </w:t>
      </w:r>
      <w:r w:rsidRPr="0005275E">
        <w:br/>
        <w:t>с законодательством Российской Федерации.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lang w:eastAsia="en-US"/>
        </w:rPr>
      </w:pPr>
      <w:bookmarkStart w:id="32" w:name="_Toc98854426"/>
      <w:r w:rsidRPr="0005275E">
        <w:rPr>
          <w:rFonts w:eastAsia="Calibri"/>
          <w:lang w:eastAsia="en-US"/>
        </w:rPr>
        <w:t xml:space="preserve">22. </w:t>
      </w:r>
      <w:bookmarkStart w:id="33" w:name="_Toc82676942"/>
      <w:r w:rsidRPr="0005275E">
        <w:rPr>
          <w:rFonts w:eastAsia="Calibri"/>
          <w:lang w:eastAsia="en-US"/>
        </w:rPr>
        <w:t xml:space="preserve">Ответственность должностных лиц Администрации, работников МФЦ </w:t>
      </w:r>
      <w:r w:rsidRPr="0005275E">
        <w:rPr>
          <w:rFonts w:eastAsia="Calibri"/>
          <w:lang w:eastAsia="en-US"/>
        </w:rPr>
        <w:br/>
        <w:t xml:space="preserve">за решения и действия (бездействие), принимаемые (осуществляемые) </w:t>
      </w:r>
      <w:r w:rsidRPr="0005275E">
        <w:rPr>
          <w:rFonts w:eastAsia="Calibri"/>
          <w:lang w:eastAsia="en-US"/>
        </w:rPr>
        <w:br/>
        <w:t>ими в ходе предоставления муниципальной услуги</w:t>
      </w:r>
      <w:bookmarkEnd w:id="32"/>
      <w:bookmarkEnd w:id="33"/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zh-CN"/>
        </w:rPr>
      </w:pPr>
      <w:r w:rsidRPr="0005275E">
        <w:rPr>
          <w:rFonts w:eastAsia="Calibri"/>
          <w:lang w:eastAsia="zh-CN"/>
        </w:rPr>
        <w:t>22.1 Уполномоченным работником МФЦ, ответственным за соблюдение порядка предоставления Муниципальной услуги, является руководитель МФЦ, непосредственно предоставляющего муниципальную услугу.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zh-CN"/>
        </w:rPr>
      </w:pPr>
      <w:r w:rsidRPr="0005275E">
        <w:rPr>
          <w:rFonts w:eastAsia="Calibri"/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лиц Администрации, работников МФЦ и фактов нарушения прав и законных интересов заявителей, должностные лица Администрации, работники МФЦ несут ответственность в соответствии с законодательством Российской Федерации. 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lang w:eastAsia="en-US"/>
        </w:rPr>
      </w:pPr>
      <w:bookmarkStart w:id="34" w:name="_Toc98854427"/>
      <w:r w:rsidRPr="0005275E">
        <w:rPr>
          <w:rFonts w:eastAsia="Calibri"/>
          <w:lang w:eastAsia="en-US"/>
        </w:rPr>
        <w:t xml:space="preserve">23. Положения, характеризующие требования </w:t>
      </w:r>
      <w:r w:rsidRPr="0005275E">
        <w:rPr>
          <w:rFonts w:eastAsia="Calibri"/>
          <w:lang w:eastAsia="en-US"/>
        </w:rPr>
        <w:br/>
        <w:t xml:space="preserve">к порядку и формам контроля за предоставлением муниципальной услуги, </w:t>
      </w:r>
      <w:r w:rsidRPr="0005275E">
        <w:rPr>
          <w:rFonts w:eastAsia="Calibri"/>
          <w:lang w:eastAsia="en-US"/>
        </w:rPr>
        <w:br/>
        <w:t>в том числе со стороны граждан, их объединений и организаций</w:t>
      </w:r>
      <w:bookmarkEnd w:id="34"/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23.1. Контроль за предоставлением муниципальной услуги осуществляется в порядке и формах, предусмотренными подразделами </w:t>
      </w:r>
      <w:r w:rsidRPr="0005275E">
        <w:rPr>
          <w:rFonts w:eastAsia="Calibri"/>
          <w:lang w:eastAsia="en-US"/>
        </w:rPr>
        <w:br/>
        <w:t>20 - 22 настоящего Административного регламента.</w:t>
      </w:r>
    </w:p>
    <w:p w:rsidR="0005275E" w:rsidRPr="0005275E" w:rsidRDefault="0005275E" w:rsidP="0005275E">
      <w:pPr>
        <w:autoSpaceDN w:val="0"/>
        <w:ind w:firstLine="709"/>
        <w:jc w:val="both"/>
        <w:rPr>
          <w:lang w:eastAsia="en-US"/>
        </w:rPr>
      </w:pPr>
      <w:r w:rsidRPr="0005275E">
        <w:rPr>
          <w:rFonts w:eastAsia="Calibri"/>
          <w:lang w:eastAsia="en-US"/>
        </w:rPr>
        <w:t xml:space="preserve">23.2. </w:t>
      </w:r>
      <w:r w:rsidRPr="0005275E">
        <w:rPr>
          <w:lang w:eastAsia="en-US"/>
        </w:rPr>
        <w:t>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05275E" w:rsidRPr="0005275E" w:rsidRDefault="0005275E" w:rsidP="0005275E">
      <w:pPr>
        <w:autoSpaceDN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23.3.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Министерства порядка предоставления муниципальной услуги, повлекшее ее непредставление или </w:t>
      </w:r>
      <w:r w:rsidRPr="0005275E">
        <w:rPr>
          <w:rFonts w:eastAsia="Calibri"/>
          <w:lang w:eastAsia="en-US"/>
        </w:rPr>
        <w:lastRenderedPageBreak/>
        <w:t>предоставление с нарушением срока, установленного настоящим Административным регламентом.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23.4. Граждане, их объединения и организации для осуществления контроля за предоставлением муниципальной услуги имеют право направлять в Администрацию, МФЦ, Учредителю МФЦ индивидуальные </w:t>
      </w:r>
      <w:r w:rsidRPr="0005275E">
        <w:rPr>
          <w:rFonts w:eastAsia="Calibri"/>
          <w:lang w:eastAsia="en-US"/>
        </w:rPr>
        <w:br/>
        <w:t xml:space="preserve">и коллективные обращения с предложениями по совершенствованию порядка предоставления муниципальной услуги, а также жалобы </w:t>
      </w:r>
      <w:r w:rsidRPr="0005275E">
        <w:rPr>
          <w:rFonts w:eastAsia="Calibri"/>
          <w:lang w:eastAsia="en-US"/>
        </w:rPr>
        <w:br/>
        <w:t>и заявления на действия (бездействие) должностных лиц Администрации, работников МФЦ и принятые ими решения, связанные с предоставлением муниципальной услуги.</w:t>
      </w:r>
    </w:p>
    <w:p w:rsidR="0005275E" w:rsidRPr="0005275E" w:rsidRDefault="0005275E" w:rsidP="0005275E">
      <w:pPr>
        <w:numPr>
          <w:ilvl w:val="1"/>
          <w:numId w:val="0"/>
        </w:num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23.5. Контроль за предоставлением муниципальной услуги, </w:t>
      </w:r>
      <w:r w:rsidRPr="0005275E">
        <w:rPr>
          <w:rFonts w:eastAsia="Calibri"/>
          <w:lang w:eastAsia="en-US"/>
        </w:rPr>
        <w:br/>
        <w:t xml:space="preserve">в том числе со стороны граждан, их объединений и организаций, осуществляется посредством открытости деятельности Администрации, </w:t>
      </w:r>
      <w:r w:rsidRPr="0005275E">
        <w:rPr>
          <w:rFonts w:eastAsia="Calibri"/>
          <w:lang w:eastAsia="en-US"/>
        </w:rPr>
        <w:br/>
        <w:t>а также МФЦ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0"/>
        <w:rPr>
          <w:bCs/>
          <w:color w:val="365F91"/>
          <w:lang w:eastAsia="en-US"/>
        </w:rPr>
      </w:pPr>
      <w:bookmarkStart w:id="35" w:name="_Toc98854428"/>
      <w:r w:rsidRPr="0005275E">
        <w:rPr>
          <w:bCs/>
          <w:lang w:val="en-US" w:eastAsia="en-US"/>
        </w:rPr>
        <w:t>V</w:t>
      </w:r>
      <w:r w:rsidRPr="0005275E">
        <w:rPr>
          <w:bCs/>
          <w:lang w:eastAsia="en-US"/>
        </w:rPr>
        <w:t xml:space="preserve">. Досудебный (внесудебный) порядок обжалования </w:t>
      </w:r>
      <w:r w:rsidRPr="0005275E">
        <w:rPr>
          <w:bCs/>
          <w:lang w:eastAsia="en-US"/>
        </w:rPr>
        <w:br/>
        <w:t>решений и действий (бездействия) МФЦ, работников МФЦ</w:t>
      </w:r>
      <w:bookmarkEnd w:id="35"/>
    </w:p>
    <w:p w:rsidR="0005275E" w:rsidRPr="0005275E" w:rsidRDefault="0005275E" w:rsidP="0005275E">
      <w:pPr>
        <w:ind w:firstLine="709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36" w:name="_Toc98854429"/>
      <w:r w:rsidRPr="0005275E">
        <w:rPr>
          <w:bCs/>
          <w:lang w:eastAsia="en-US"/>
        </w:rPr>
        <w:t xml:space="preserve">24. Способы информирования заявителей </w:t>
      </w:r>
      <w:r w:rsidRPr="0005275E">
        <w:rPr>
          <w:bCs/>
          <w:lang w:eastAsia="en-US"/>
        </w:rPr>
        <w:br/>
        <w:t>о порядке досудебного (внесудебного) обжалования</w:t>
      </w:r>
      <w:bookmarkEnd w:id="36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24.1. Информирование заявителей о порядке досудебного (внесудебного) обжалования решений и действий (бездействия) МФЦ, работников МФЦ осуществляется посредством размещения информации на стендах в местах предоставления государственных услуг, </w:t>
      </w:r>
      <w:r w:rsidRPr="0005275E">
        <w:rPr>
          <w:rFonts w:eastAsia="Calibri"/>
          <w:lang w:eastAsia="en-US"/>
        </w:rPr>
        <w:br/>
        <w:t xml:space="preserve">на официальных сайтах Администрации, МФЦ, РПГУ, </w:t>
      </w:r>
      <w:r w:rsidRPr="0005275E">
        <w:rPr>
          <w:rFonts w:eastAsia="Calibri"/>
          <w:lang w:eastAsia="en-US"/>
        </w:rPr>
        <w:br/>
        <w:t>а также в ходе консультирования заявителей, в том числе по телефону, электронной почте и при личном приеме.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jc w:val="center"/>
        <w:outlineLvl w:val="1"/>
        <w:rPr>
          <w:bCs/>
          <w:lang w:eastAsia="en-US"/>
        </w:rPr>
      </w:pPr>
      <w:bookmarkStart w:id="37" w:name="_Toc98854430"/>
      <w:r w:rsidRPr="0005275E">
        <w:rPr>
          <w:bCs/>
          <w:lang w:eastAsia="en-US"/>
        </w:rPr>
        <w:t>25. Формы и способы подачи заявителями жалобы</w:t>
      </w:r>
      <w:bookmarkEnd w:id="37"/>
    </w:p>
    <w:p w:rsidR="0005275E" w:rsidRPr="0005275E" w:rsidRDefault="0005275E" w:rsidP="0005275E">
      <w:pPr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25.1. Досудебное (внесудебное) обжалование решений </w:t>
      </w:r>
      <w:r w:rsidRPr="0005275E">
        <w:rPr>
          <w:rFonts w:eastAsia="Calibri"/>
          <w:lang w:eastAsia="ar-SA"/>
        </w:rPr>
        <w:br/>
        <w:t xml:space="preserve">и действий (бездействия) </w:t>
      </w:r>
      <w:r w:rsidRPr="0005275E">
        <w:rPr>
          <w:rFonts w:eastAsia="Calibri"/>
          <w:lang w:eastAsia="en-US"/>
        </w:rPr>
        <w:t xml:space="preserve">Администрации, МФЦ, а также их должностных лиц и работников осуществляется с соблюдением требований, установленных Федеральным законом № 210-ФЗ, в порядке, установленном </w:t>
      </w:r>
      <w:r w:rsidRPr="0005275E">
        <w:rPr>
          <w:rFonts w:eastAsia="Calibri"/>
          <w:lang w:eastAsia="ar-SA"/>
        </w:rPr>
        <w:t xml:space="preserve">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</w:t>
      </w:r>
      <w:r w:rsidRPr="0005275E">
        <w:rPr>
          <w:rFonts w:eastAsia="Calibri"/>
          <w:lang w:eastAsia="ar-SA"/>
        </w:rPr>
        <w:lastRenderedPageBreak/>
        <w:t>центров предоставления государственных и муниципальных услуг Московской области и их работников».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25.2. Жалоба подается в письменной форме на бумажном носителе (далее – в письменной форме) или в электронной форме.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25.3. Прием жалоб в письменной форме осуществляется Администрацией, МФЦ (в месте, где заявитель подавал запрос на получение муниципальной услуги, нарушение порядка которой обжалуется, </w:t>
      </w:r>
      <w:r w:rsidRPr="0005275E">
        <w:rPr>
          <w:rFonts w:eastAsia="Calibri"/>
          <w:lang w:eastAsia="ar-SA"/>
        </w:rPr>
        <w:br/>
        <w:t xml:space="preserve">либо в месте, где заявителем получен результат предоставления указанной муниципальной услуги), Учредителем МФЦ (в месте его фактического нахождения), в том числе на личном приеме, Министерством государственного управления, информационных технологий и связи Московской области (далее – Министерство) в порядке, </w:t>
      </w:r>
      <w:r w:rsidRPr="0005275E">
        <w:rPr>
          <w:rFonts w:eastAsia="Calibri"/>
          <w:lang w:eastAsia="ar-SA"/>
        </w:rPr>
        <w:br/>
        <w:t xml:space="preserve">установленном нормативными правовыми актами Российской Федерации, Московской области. Жалоба в письменной форме может быть </w:t>
      </w:r>
      <w:r w:rsidRPr="0005275E">
        <w:rPr>
          <w:rFonts w:eastAsia="Calibri"/>
          <w:lang w:eastAsia="ar-SA"/>
        </w:rPr>
        <w:br/>
        <w:t>также направлена по почте.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25.4. В электронной форме жалоба может быть подана заявителем посредством: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25.4.1. Официального сайта Правительства Московской области </w:t>
      </w:r>
      <w:r w:rsidRPr="0005275E">
        <w:rPr>
          <w:rFonts w:eastAsia="Calibri"/>
          <w:lang w:eastAsia="ar-SA"/>
        </w:rPr>
        <w:br/>
        <w:t>в сети Интернет.</w:t>
      </w:r>
    </w:p>
    <w:p w:rsidR="0005275E" w:rsidRPr="0005275E" w:rsidRDefault="0005275E" w:rsidP="0005275E">
      <w:pPr>
        <w:tabs>
          <w:tab w:val="left" w:pos="2645"/>
        </w:tabs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25.4.2. Официального сайта Администрации, МФЦ, Учредителя МФЦ </w:t>
      </w:r>
      <w:r w:rsidRPr="0005275E">
        <w:rPr>
          <w:rFonts w:eastAsia="Calibri"/>
          <w:lang w:eastAsia="ar-SA"/>
        </w:rPr>
        <w:br/>
        <w:t>в сети Интернет.</w:t>
      </w:r>
    </w:p>
    <w:p w:rsidR="0005275E" w:rsidRPr="0005275E" w:rsidRDefault="0005275E" w:rsidP="0005275E">
      <w:pPr>
        <w:tabs>
          <w:tab w:val="left" w:pos="2645"/>
        </w:tabs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25.4.3. По адресам электронной почты, размещенным на официальном сайте Министерства.</w:t>
      </w:r>
    </w:p>
    <w:p w:rsidR="0005275E" w:rsidRPr="0005275E" w:rsidRDefault="0005275E" w:rsidP="0005275E">
      <w:pPr>
        <w:tabs>
          <w:tab w:val="left" w:pos="2645"/>
        </w:tabs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>25.4.4. РПГУ, за исключением жалоб на решения и действия (бездействие) МФЦ и их работников.</w:t>
      </w:r>
    </w:p>
    <w:p w:rsidR="0005275E" w:rsidRPr="0005275E" w:rsidRDefault="0005275E" w:rsidP="0005275E">
      <w:pPr>
        <w:tabs>
          <w:tab w:val="left" w:pos="2645"/>
        </w:tabs>
        <w:ind w:firstLine="709"/>
        <w:jc w:val="both"/>
        <w:rPr>
          <w:rFonts w:eastAsia="Calibri"/>
          <w:lang w:eastAsia="ar-SA"/>
        </w:rPr>
      </w:pPr>
      <w:r w:rsidRPr="0005275E">
        <w:rPr>
          <w:rFonts w:eastAsia="Calibri"/>
          <w:lang w:eastAsia="ar-SA"/>
        </w:rPr>
        <w:t xml:space="preserve">25.4.5.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 </w:t>
      </w:r>
      <w:r w:rsidRPr="0005275E">
        <w:rPr>
          <w:rFonts w:eastAsia="Calibri"/>
          <w:lang w:eastAsia="ar-SA"/>
        </w:rPr>
        <w:tab/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ar-SA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outlineLvl w:val="1"/>
        <w:rPr>
          <w:rFonts w:eastAsia="Calibri"/>
          <w:b/>
          <w:bCs/>
          <w:sz w:val="24"/>
          <w:szCs w:val="24"/>
          <w:lang w:val="x-none" w:eastAsia="en-US"/>
        </w:rPr>
      </w:pPr>
    </w:p>
    <w:p w:rsidR="0005275E" w:rsidRPr="0005275E" w:rsidRDefault="0005275E" w:rsidP="0005275E">
      <w:pPr>
        <w:keepNext/>
        <w:ind w:left="4248" w:firstLine="708"/>
        <w:outlineLvl w:val="0"/>
        <w:rPr>
          <w:bCs/>
          <w:iCs/>
          <w:lang w:val="x-none" w:eastAsia="en-US"/>
        </w:rPr>
      </w:pPr>
      <w:bookmarkStart w:id="38" w:name="_Toc98854431"/>
      <w:r w:rsidRPr="0005275E">
        <w:rPr>
          <w:lang w:eastAsia="en-US"/>
        </w:rPr>
        <w:lastRenderedPageBreak/>
        <w:t xml:space="preserve"> </w:t>
      </w:r>
      <w:r w:rsidRPr="0005275E">
        <w:rPr>
          <w:lang w:val="x-none" w:eastAsia="en-US"/>
        </w:rPr>
        <w:t xml:space="preserve">Приложение </w:t>
      </w:r>
      <w:r w:rsidRPr="0005275E">
        <w:rPr>
          <w:lang w:eastAsia="en-US"/>
        </w:rPr>
        <w:t>1</w:t>
      </w:r>
      <w:bookmarkEnd w:id="38"/>
      <w:r w:rsidRPr="0005275E">
        <w:rPr>
          <w:bCs/>
          <w:iCs/>
          <w:lang w:eastAsia="en-US"/>
        </w:rPr>
        <w:t xml:space="preserve">                                                                                                </w:t>
      </w:r>
    </w:p>
    <w:p w:rsidR="0005275E" w:rsidRPr="0005275E" w:rsidRDefault="0005275E" w:rsidP="0005275E">
      <w:pPr>
        <w:keepNext/>
        <w:ind w:left="2832" w:firstLine="708"/>
        <w:outlineLvl w:val="0"/>
        <w:rPr>
          <w:bCs/>
          <w:iCs/>
          <w:lang w:eastAsia="en-US"/>
        </w:rPr>
      </w:pPr>
      <w:bookmarkStart w:id="39" w:name="_Toc97717758"/>
      <w:bookmarkStart w:id="40" w:name="_Toc98854433"/>
      <w:r w:rsidRPr="0005275E">
        <w:rPr>
          <w:bCs/>
          <w:iCs/>
          <w:lang w:eastAsia="en-US"/>
        </w:rPr>
        <w:t xml:space="preserve">                      к Административному регламенту</w:t>
      </w:r>
      <w:bookmarkEnd w:id="39"/>
      <w:bookmarkEnd w:id="40"/>
    </w:p>
    <w:p w:rsidR="0005275E" w:rsidRPr="0005275E" w:rsidRDefault="0005275E" w:rsidP="0005275E">
      <w:pPr>
        <w:spacing w:after="200"/>
        <w:ind w:firstLine="5954"/>
        <w:jc w:val="center"/>
        <w:rPr>
          <w:rFonts w:eastAsia="Calibri"/>
          <w:sz w:val="24"/>
          <w:szCs w:val="22"/>
          <w:lang w:eastAsia="en-US"/>
        </w:rPr>
      </w:pPr>
    </w:p>
    <w:p w:rsidR="0005275E" w:rsidRPr="0005275E" w:rsidRDefault="0005275E" w:rsidP="0005275E">
      <w:pPr>
        <w:spacing w:after="200"/>
        <w:jc w:val="center"/>
        <w:outlineLvl w:val="1"/>
        <w:rPr>
          <w:rFonts w:eastAsia="Calibri"/>
          <w:lang w:eastAsia="en-US"/>
        </w:rPr>
      </w:pPr>
      <w:bookmarkStart w:id="41" w:name="_Toc98854434"/>
      <w:r w:rsidRPr="0005275E">
        <w:rPr>
          <w:rFonts w:eastAsia="Calibri"/>
          <w:lang w:eastAsia="en-US"/>
        </w:rPr>
        <w:t>Форма</w:t>
      </w:r>
      <w:r w:rsidRPr="0005275E">
        <w:rPr>
          <w:rFonts w:eastAsia="Calibri"/>
          <w:lang w:eastAsia="en-US"/>
        </w:rPr>
        <w:br/>
        <w:t>решения об отказе в предоставлении муниципальной услуги</w:t>
      </w:r>
      <w:bookmarkEnd w:id="41"/>
    </w:p>
    <w:p w:rsidR="0005275E" w:rsidRPr="0005275E" w:rsidRDefault="0005275E" w:rsidP="0005275E">
      <w:pPr>
        <w:spacing w:after="200"/>
        <w:jc w:val="center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(оформляется на официальном бланке МФЦ)</w:t>
      </w:r>
    </w:p>
    <w:p w:rsidR="0005275E" w:rsidRPr="0005275E" w:rsidRDefault="0005275E" w:rsidP="0005275E">
      <w:pPr>
        <w:autoSpaceDE w:val="0"/>
        <w:autoSpaceDN w:val="0"/>
        <w:adjustRightInd w:val="0"/>
        <w:ind w:firstLine="5245"/>
        <w:jc w:val="both"/>
        <w:rPr>
          <w:rFonts w:eastAsia="Calibri"/>
        </w:rPr>
      </w:pPr>
      <w:r w:rsidRPr="0005275E">
        <w:rPr>
          <w:rFonts w:eastAsia="Calibri"/>
        </w:rPr>
        <w:t xml:space="preserve">Кому: _____ </w:t>
      </w:r>
    </w:p>
    <w:p w:rsidR="0005275E" w:rsidRPr="0005275E" w:rsidRDefault="0005275E" w:rsidP="0005275E">
      <w:pPr>
        <w:autoSpaceDE w:val="0"/>
        <w:autoSpaceDN w:val="0"/>
        <w:adjustRightInd w:val="0"/>
        <w:ind w:firstLine="5245"/>
        <w:jc w:val="both"/>
        <w:rPr>
          <w:rFonts w:eastAsia="Calibri"/>
          <w:i/>
        </w:rPr>
      </w:pPr>
      <w:r w:rsidRPr="0005275E">
        <w:rPr>
          <w:rFonts w:eastAsia="Calibri"/>
        </w:rPr>
        <w:t>(</w:t>
      </w:r>
      <w:r w:rsidRPr="0005275E">
        <w:rPr>
          <w:rFonts w:eastAsia="Calibri"/>
          <w:i/>
        </w:rPr>
        <w:t xml:space="preserve">ФИО (последнее при наличии) </w:t>
      </w:r>
    </w:p>
    <w:p w:rsidR="0005275E" w:rsidRPr="0005275E" w:rsidRDefault="0005275E" w:rsidP="0005275E">
      <w:pPr>
        <w:autoSpaceDE w:val="0"/>
        <w:autoSpaceDN w:val="0"/>
        <w:adjustRightInd w:val="0"/>
        <w:ind w:firstLine="5245"/>
        <w:jc w:val="both"/>
        <w:rPr>
          <w:rFonts w:eastAsia="Calibri"/>
        </w:rPr>
      </w:pPr>
      <w:r w:rsidRPr="0005275E">
        <w:rPr>
          <w:rFonts w:eastAsia="Calibri"/>
          <w:i/>
        </w:rPr>
        <w:t>физического лица</w:t>
      </w:r>
      <w:r w:rsidRPr="0005275E">
        <w:rPr>
          <w:rFonts w:eastAsia="Calibri"/>
        </w:rPr>
        <w:t xml:space="preserve">) </w:t>
      </w:r>
    </w:p>
    <w:p w:rsidR="0005275E" w:rsidRPr="0005275E" w:rsidRDefault="0005275E" w:rsidP="0005275E">
      <w:pPr>
        <w:spacing w:after="200"/>
        <w:ind w:firstLine="709"/>
        <w:jc w:val="both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spacing w:after="20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В соответствии с _____ (</w:t>
      </w:r>
      <w:r w:rsidRPr="0005275E">
        <w:rPr>
          <w:rFonts w:eastAsia="Calibri"/>
          <w:i/>
          <w:lang w:eastAsia="en-US"/>
        </w:rPr>
        <w:t xml:space="preserve">указать </w:t>
      </w:r>
      <w:r w:rsidRPr="0005275E">
        <w:rPr>
          <w:i/>
        </w:rPr>
        <w:t>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Административный регламент) на основании которого принято данное решение</w:t>
      </w:r>
      <w:r w:rsidRPr="0005275E">
        <w:rPr>
          <w:rFonts w:eastAsia="Calibri"/>
          <w:lang w:eastAsia="en-US"/>
        </w:rPr>
        <w:t xml:space="preserve">) </w:t>
      </w:r>
      <w:r w:rsidRPr="0005275E">
        <w:rPr>
          <w:rFonts w:eastAsia="Calibri"/>
          <w:lang w:eastAsia="en-US"/>
        </w:rPr>
        <w:br/>
        <w:t>МБУ МФЦ городского округа Кашира (далее – МФЦ) рассмотрело запрос о предоставлении муниципальной услуги «Выдача выписки из домовой книги, справок и иных документов» № _____ (</w:t>
      </w:r>
      <w:r w:rsidRPr="0005275E">
        <w:rPr>
          <w:rFonts w:eastAsia="Calibri"/>
          <w:i/>
          <w:lang w:eastAsia="en-US"/>
        </w:rPr>
        <w:t>указать регистрационный номер запроса</w:t>
      </w:r>
      <w:r w:rsidRPr="0005275E">
        <w:rPr>
          <w:rFonts w:eastAsia="Calibri"/>
          <w:lang w:eastAsia="en-US"/>
        </w:rPr>
        <w:t>) (далее соответственно – запрос, муниципальная услуга) и приняло решение об отказе в предоставлении муниципальной услуги по следующему основанию:</w:t>
      </w:r>
    </w:p>
    <w:tbl>
      <w:tblPr>
        <w:tblStyle w:val="1e"/>
        <w:tblW w:w="0" w:type="auto"/>
        <w:tblLook w:val="04A0" w:firstRow="1" w:lastRow="0" w:firstColumn="1" w:lastColumn="0" w:noHBand="0" w:noVBand="1"/>
      </w:tblPr>
      <w:tblGrid>
        <w:gridCol w:w="3046"/>
        <w:gridCol w:w="3149"/>
        <w:gridCol w:w="3149"/>
      </w:tblGrid>
      <w:tr w:rsidR="0005275E" w:rsidRPr="0005275E" w:rsidTr="004B0F0B">
        <w:tc>
          <w:tcPr>
            <w:tcW w:w="3085" w:type="dxa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Ссылка </w:t>
            </w:r>
            <w:r w:rsidRPr="0005275E">
              <w:rPr>
                <w:sz w:val="24"/>
                <w:szCs w:val="24"/>
              </w:rPr>
              <w:br/>
              <w:t xml:space="preserve">на соответствующий подпункт пункта 10.2 Административного регламента, в котором содержится основание </w:t>
            </w:r>
            <w:r w:rsidRPr="0005275E">
              <w:rPr>
                <w:sz w:val="24"/>
                <w:szCs w:val="24"/>
              </w:rPr>
              <w:br/>
              <w:t xml:space="preserve">для отказа </w:t>
            </w:r>
            <w:r w:rsidRPr="0005275E">
              <w:rPr>
                <w:sz w:val="24"/>
                <w:szCs w:val="24"/>
              </w:rPr>
              <w:br/>
              <w:t>в предоставлении муниципальной услуги</w:t>
            </w:r>
          </w:p>
        </w:tc>
        <w:tc>
          <w:tcPr>
            <w:tcW w:w="3190" w:type="dxa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Наименование </w:t>
            </w:r>
            <w:r w:rsidRPr="0005275E">
              <w:rPr>
                <w:sz w:val="24"/>
                <w:szCs w:val="24"/>
              </w:rPr>
              <w:br/>
              <w:t xml:space="preserve">основания для отказа </w:t>
            </w:r>
            <w:r w:rsidRPr="0005275E">
              <w:rPr>
                <w:sz w:val="24"/>
                <w:szCs w:val="24"/>
              </w:rPr>
              <w:br/>
              <w:t>в предоставлении муниципальной услуги</w:t>
            </w:r>
          </w:p>
        </w:tc>
        <w:tc>
          <w:tcPr>
            <w:tcW w:w="3191" w:type="dxa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Разъяснение причины </w:t>
            </w:r>
            <w:r w:rsidRPr="0005275E">
              <w:rPr>
                <w:sz w:val="24"/>
                <w:szCs w:val="24"/>
              </w:rPr>
              <w:br/>
              <w:t xml:space="preserve">принятия решения </w:t>
            </w:r>
            <w:r w:rsidRPr="0005275E">
              <w:rPr>
                <w:sz w:val="24"/>
                <w:szCs w:val="24"/>
              </w:rPr>
              <w:br/>
              <w:t>об отказе в предоставлении муниципальной услуги</w:t>
            </w:r>
          </w:p>
        </w:tc>
      </w:tr>
      <w:tr w:rsidR="0005275E" w:rsidRPr="0005275E" w:rsidTr="004B0F0B">
        <w:tc>
          <w:tcPr>
            <w:tcW w:w="3085" w:type="dxa"/>
          </w:tcPr>
          <w:p w:rsidR="0005275E" w:rsidRPr="0005275E" w:rsidRDefault="0005275E" w:rsidP="0005275E">
            <w:pPr>
              <w:spacing w:after="200" w:line="276" w:lineRule="auto"/>
              <w:jc w:val="both"/>
            </w:pPr>
          </w:p>
        </w:tc>
        <w:tc>
          <w:tcPr>
            <w:tcW w:w="3190" w:type="dxa"/>
          </w:tcPr>
          <w:p w:rsidR="0005275E" w:rsidRPr="0005275E" w:rsidRDefault="0005275E" w:rsidP="0005275E">
            <w:pPr>
              <w:spacing w:after="200" w:line="276" w:lineRule="auto"/>
              <w:jc w:val="both"/>
            </w:pPr>
          </w:p>
        </w:tc>
        <w:tc>
          <w:tcPr>
            <w:tcW w:w="3191" w:type="dxa"/>
          </w:tcPr>
          <w:p w:rsidR="0005275E" w:rsidRPr="0005275E" w:rsidRDefault="0005275E" w:rsidP="0005275E">
            <w:pPr>
              <w:spacing w:after="200" w:line="276" w:lineRule="auto"/>
              <w:jc w:val="both"/>
            </w:pPr>
          </w:p>
        </w:tc>
      </w:tr>
    </w:tbl>
    <w:p w:rsidR="0005275E" w:rsidRPr="0005275E" w:rsidRDefault="0005275E" w:rsidP="0005275E">
      <w:pPr>
        <w:ind w:firstLine="709"/>
        <w:jc w:val="both"/>
        <w:rPr>
          <w:rFonts w:eastAsia="Calibri"/>
          <w:b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Вы вправе повторно обратиться в МФЦ с запросом </w:t>
      </w:r>
      <w:r w:rsidRPr="0005275E">
        <w:rPr>
          <w:rFonts w:eastAsia="Calibri"/>
          <w:lang w:eastAsia="en-US"/>
        </w:rPr>
        <w:br/>
        <w:t>после устранения указанного основания для отказа в предоставлении муниципальной услуги.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</w:t>
      </w:r>
      <w:r w:rsidRPr="0005275E">
        <w:rPr>
          <w:rFonts w:eastAsia="Calibri"/>
          <w:lang w:eastAsia="en-US"/>
        </w:rPr>
        <w:br/>
        <w:t xml:space="preserve">путем направления жалобы в соответствии с разделом </w:t>
      </w:r>
      <w:r w:rsidRPr="0005275E">
        <w:rPr>
          <w:rFonts w:eastAsia="Calibri"/>
          <w:lang w:val="en-US" w:eastAsia="en-US"/>
        </w:rPr>
        <w:t>V</w:t>
      </w:r>
      <w:r w:rsidRPr="0005275E">
        <w:rPr>
          <w:rFonts w:eastAsia="Calibri"/>
          <w:lang w:eastAsia="en-US"/>
        </w:rPr>
        <w:t xml:space="preserve"> «Досудебный (внесудебный) порядок обжалования решений и действий (бездействия) МФЦ, работников МФЦ» Административного регламента, а также </w:t>
      </w:r>
      <w:r w:rsidRPr="0005275E">
        <w:rPr>
          <w:rFonts w:eastAsia="Calibri"/>
          <w:lang w:eastAsia="en-US"/>
        </w:rPr>
        <w:br/>
      </w:r>
      <w:r w:rsidRPr="0005275E">
        <w:rPr>
          <w:rFonts w:eastAsia="Calibri"/>
          <w:lang w:eastAsia="en-US"/>
        </w:rPr>
        <w:lastRenderedPageBreak/>
        <w:t>в судебном порядке в соответствии с законодательством Российской Федерации.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Дополнительно информируем: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_____ (</w:t>
      </w:r>
      <w:r w:rsidRPr="0005275E">
        <w:rPr>
          <w:rFonts w:eastAsia="Calibri"/>
          <w:i/>
          <w:lang w:eastAsia="en-US"/>
        </w:rPr>
        <w:t xml:space="preserve">указывается информация, необходимая для устранения оснований для отказа в предоставлении муниципальной услуги, </w:t>
      </w:r>
      <w:r w:rsidRPr="0005275E">
        <w:rPr>
          <w:rFonts w:eastAsia="Calibri"/>
          <w:i/>
          <w:lang w:eastAsia="en-US"/>
        </w:rPr>
        <w:br/>
        <w:t>а также иная дополнительная информация при необходимости</w:t>
      </w:r>
      <w:r w:rsidRPr="0005275E">
        <w:rPr>
          <w:rFonts w:eastAsia="Calibri"/>
          <w:lang w:eastAsia="en-US"/>
        </w:rPr>
        <w:t>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        __________                                                        __________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(уполномоченный работник МФЦ)                    (подпись, фамилия, инициалы)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ind w:firstLine="709"/>
        <w:jc w:val="right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«__» _____ 202__</w:t>
      </w: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ind w:left="3540" w:firstLine="708"/>
        <w:outlineLvl w:val="0"/>
        <w:rPr>
          <w:bCs/>
          <w:iCs/>
          <w:lang w:val="x-none" w:eastAsia="en-US"/>
        </w:rPr>
      </w:pPr>
      <w:bookmarkStart w:id="42" w:name="_Toc98854435"/>
      <w:r w:rsidRPr="0005275E">
        <w:rPr>
          <w:lang w:eastAsia="en-US"/>
        </w:rPr>
        <w:lastRenderedPageBreak/>
        <w:t xml:space="preserve">       </w:t>
      </w:r>
      <w:r w:rsidRPr="0005275E">
        <w:rPr>
          <w:lang w:val="x-none" w:eastAsia="en-US"/>
        </w:rPr>
        <w:t xml:space="preserve">Приложение </w:t>
      </w:r>
      <w:r w:rsidRPr="0005275E">
        <w:rPr>
          <w:lang w:eastAsia="en-US"/>
        </w:rPr>
        <w:t>2</w:t>
      </w:r>
      <w:bookmarkEnd w:id="42"/>
      <w:r w:rsidRPr="0005275E">
        <w:rPr>
          <w:bCs/>
          <w:iCs/>
          <w:lang w:eastAsia="en-US"/>
        </w:rPr>
        <w:t xml:space="preserve">                                                                                                </w:t>
      </w:r>
    </w:p>
    <w:p w:rsidR="0005275E" w:rsidRPr="0005275E" w:rsidRDefault="0005275E" w:rsidP="0005275E">
      <w:pPr>
        <w:keepNext/>
        <w:ind w:left="2124" w:firstLine="708"/>
        <w:outlineLvl w:val="0"/>
        <w:rPr>
          <w:bCs/>
          <w:iCs/>
          <w:lang w:eastAsia="en-US"/>
        </w:rPr>
      </w:pPr>
      <w:bookmarkStart w:id="43" w:name="_Toc97717762"/>
      <w:bookmarkStart w:id="44" w:name="_Toc98854437"/>
      <w:r w:rsidRPr="0005275E">
        <w:rPr>
          <w:bCs/>
          <w:iCs/>
          <w:lang w:eastAsia="en-US"/>
        </w:rPr>
        <w:t xml:space="preserve">                            к Административному регламент</w:t>
      </w:r>
      <w:bookmarkEnd w:id="43"/>
      <w:bookmarkEnd w:id="44"/>
      <w:r w:rsidRPr="0005275E">
        <w:rPr>
          <w:bCs/>
          <w:iCs/>
          <w:lang w:eastAsia="en-US"/>
        </w:rPr>
        <w:t>у</w:t>
      </w:r>
    </w:p>
    <w:p w:rsidR="0005275E" w:rsidRPr="0005275E" w:rsidRDefault="0005275E" w:rsidP="0005275E">
      <w:pPr>
        <w:jc w:val="center"/>
        <w:rPr>
          <w:rFonts w:eastAsia="Calibri"/>
          <w:b/>
          <w:sz w:val="24"/>
          <w:szCs w:val="22"/>
          <w:lang w:eastAsia="ar-SA"/>
        </w:rPr>
      </w:pPr>
    </w:p>
    <w:p w:rsidR="0005275E" w:rsidRPr="0005275E" w:rsidRDefault="0005275E" w:rsidP="0005275E">
      <w:pPr>
        <w:jc w:val="center"/>
        <w:outlineLvl w:val="1"/>
        <w:rPr>
          <w:rFonts w:eastAsia="Calibri"/>
          <w:lang w:eastAsia="ar-SA"/>
        </w:rPr>
      </w:pPr>
      <w:bookmarkStart w:id="45" w:name="_Toc98854438"/>
      <w:r w:rsidRPr="0005275E">
        <w:rPr>
          <w:rFonts w:eastAsia="Calibri"/>
          <w:lang w:eastAsia="ar-SA"/>
        </w:rPr>
        <w:t xml:space="preserve">Перечень нормативных правовых актов </w:t>
      </w:r>
      <w:r w:rsidRPr="0005275E">
        <w:rPr>
          <w:rFonts w:eastAsia="Calibri"/>
          <w:lang w:eastAsia="ar-SA"/>
        </w:rPr>
        <w:br/>
        <w:t>Российской Федерации, Московской области,</w:t>
      </w:r>
      <w:bookmarkEnd w:id="45"/>
    </w:p>
    <w:p w:rsidR="0005275E" w:rsidRPr="0005275E" w:rsidRDefault="0005275E" w:rsidP="0005275E">
      <w:pPr>
        <w:jc w:val="center"/>
        <w:outlineLvl w:val="1"/>
        <w:rPr>
          <w:rFonts w:eastAsia="Calibri"/>
          <w:lang w:eastAsia="ar-SA"/>
        </w:rPr>
      </w:pPr>
      <w:bookmarkStart w:id="46" w:name="_Toc98854439"/>
      <w:r w:rsidRPr="0005275E">
        <w:rPr>
          <w:rFonts w:eastAsia="Calibri"/>
          <w:lang w:eastAsia="ar-SA"/>
        </w:rPr>
        <w:t>регулирующих предоставление муниципальной услуги</w:t>
      </w:r>
      <w:bookmarkEnd w:id="46"/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lang w:eastAsia="ar-SA"/>
        </w:rPr>
      </w:pPr>
    </w:p>
    <w:p w:rsidR="0005275E" w:rsidRPr="0005275E" w:rsidRDefault="0005275E" w:rsidP="0005275E">
      <w:pPr>
        <w:ind w:firstLine="709"/>
        <w:jc w:val="both"/>
      </w:pPr>
      <w:r w:rsidRPr="0005275E">
        <w:rPr>
          <w:rFonts w:eastAsia="Calibri"/>
          <w:bCs/>
          <w:lang w:eastAsia="en-US"/>
        </w:rPr>
        <w:t>1. Конституция Российской Федерации</w:t>
      </w:r>
      <w:r w:rsidRPr="0005275E">
        <w:t>.</w:t>
      </w:r>
    </w:p>
    <w:p w:rsidR="0005275E" w:rsidRPr="0005275E" w:rsidRDefault="0005275E" w:rsidP="0005275E">
      <w:pPr>
        <w:ind w:firstLine="709"/>
        <w:jc w:val="both"/>
      </w:pPr>
      <w:r w:rsidRPr="0005275E">
        <w:t>2. Федеральный закон от 27.07.2010 № 210-ФЗ «Об организации предоставления государственных и муниципальных услуг».</w:t>
      </w:r>
    </w:p>
    <w:p w:rsidR="0005275E" w:rsidRPr="0005275E" w:rsidRDefault="0005275E" w:rsidP="0005275E">
      <w:pPr>
        <w:ind w:firstLine="709"/>
        <w:jc w:val="both"/>
      </w:pPr>
      <w:r w:rsidRPr="0005275E">
        <w:rPr>
          <w:rFonts w:eastAsia="Calibri"/>
          <w:lang w:eastAsia="en-US"/>
        </w:rPr>
        <w:t xml:space="preserve">3. </w:t>
      </w:r>
      <w:r w:rsidRPr="0005275E">
        <w:t xml:space="preserve">Постановление Правительства </w:t>
      </w:r>
      <w:r w:rsidRPr="0005275E">
        <w:rPr>
          <w:rFonts w:eastAsia="Calibri"/>
        </w:rPr>
        <w:t xml:space="preserve">Российской Федерации </w:t>
      </w:r>
      <w:r w:rsidRPr="0005275E">
        <w:rPr>
          <w:color w:val="000000"/>
        </w:rPr>
        <w:t xml:space="preserve">от </w:t>
      </w:r>
      <w:r w:rsidRPr="0005275E">
        <w:t xml:space="preserve">20.07.2021 № 1228 «Об утверждении Правил разработки и утверждения административных регламентов предоставления государственных услуг, </w:t>
      </w:r>
      <w:r w:rsidRPr="0005275E">
        <w:br/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t xml:space="preserve">4. </w:t>
      </w:r>
      <w:r w:rsidRPr="0005275E">
        <w:rPr>
          <w:rFonts w:eastAsia="Calibri"/>
          <w:lang w:eastAsia="en-US"/>
        </w:rPr>
        <w:t xml:space="preserve">Постановление Правительства </w:t>
      </w:r>
      <w:r w:rsidRPr="0005275E">
        <w:rPr>
          <w:rFonts w:eastAsia="ヒラギノ角ゴ Pro W3"/>
          <w:color w:val="000000"/>
          <w:lang w:eastAsia="en-US"/>
        </w:rPr>
        <w:t>Российской Федерации</w:t>
      </w:r>
      <w:r w:rsidRPr="0005275E">
        <w:rPr>
          <w:rFonts w:eastAsia="Calibri"/>
          <w:lang w:eastAsia="en-US"/>
        </w:rPr>
        <w:t xml:space="preserve"> от 22.12.2012 № 1376 «Об утверждении Правил организации деятельности многофункциональных центров предоставления государственных </w:t>
      </w:r>
      <w:r w:rsidRPr="0005275E">
        <w:rPr>
          <w:rFonts w:eastAsia="Calibri"/>
          <w:lang w:eastAsia="en-US"/>
        </w:rPr>
        <w:br/>
        <w:t>и муниципальных услуг».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5.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5275E" w:rsidRPr="0005275E" w:rsidRDefault="0005275E" w:rsidP="0005275E">
      <w:pPr>
        <w:ind w:firstLine="709"/>
        <w:jc w:val="both"/>
        <w:rPr>
          <w:color w:val="000000"/>
        </w:rPr>
      </w:pPr>
      <w:r w:rsidRPr="0005275E">
        <w:rPr>
          <w:rFonts w:eastAsia="Calibri"/>
          <w:lang w:eastAsia="en-US"/>
        </w:rPr>
        <w:t xml:space="preserve">6. </w:t>
      </w:r>
      <w:r w:rsidRPr="0005275E">
        <w:rPr>
          <w:color w:val="000000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05275E" w:rsidRPr="0005275E" w:rsidRDefault="0005275E" w:rsidP="0005275E">
      <w:pPr>
        <w:ind w:firstLine="709"/>
        <w:jc w:val="both"/>
        <w:rPr>
          <w:color w:val="000000"/>
        </w:rPr>
      </w:pPr>
      <w:r w:rsidRPr="0005275E">
        <w:rPr>
          <w:color w:val="000000"/>
        </w:rPr>
        <w:t xml:space="preserve">7. Распоряжение Правительства Российской Федерации от 25.04.2011 № 729-р «Об утверждении перечня услуг, оказываемых государственными </w:t>
      </w:r>
      <w:r w:rsidRPr="0005275E">
        <w:rPr>
          <w:color w:val="000000"/>
        </w:rPr>
        <w:br/>
        <w:t xml:space="preserve">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</w:t>
      </w:r>
      <w:r w:rsidRPr="0005275E">
        <w:rPr>
          <w:color w:val="000000"/>
        </w:rPr>
        <w:br/>
        <w:t>или муниципальных услуг и предоставляемых в электронной форме».</w:t>
      </w:r>
    </w:p>
    <w:p w:rsidR="0005275E" w:rsidRPr="0005275E" w:rsidRDefault="0005275E" w:rsidP="0005275E">
      <w:pPr>
        <w:ind w:firstLine="709"/>
        <w:jc w:val="both"/>
      </w:pPr>
      <w:r w:rsidRPr="0005275E">
        <w:rPr>
          <w:rFonts w:eastAsia="Calibri"/>
          <w:lang w:eastAsia="en-US"/>
        </w:rPr>
        <w:t>8.</w:t>
      </w:r>
      <w:r w:rsidRPr="0005275E">
        <w:rPr>
          <w:rFonts w:eastAsia="Calibri"/>
          <w:color w:val="000000"/>
          <w:lang w:eastAsia="en-US"/>
        </w:rPr>
        <w:t xml:space="preserve"> </w:t>
      </w:r>
      <w:r w:rsidRPr="0005275E">
        <w:t xml:space="preserve">Закон Московской области от 04.05.2016 № 37/2016-ОЗ </w:t>
      </w:r>
      <w:r w:rsidRPr="0005275E">
        <w:br/>
        <w:t>«Кодекс Московской области об административных правонарушениях».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05275E">
        <w:t>9. Закон Московской области от 2</w:t>
      </w:r>
      <w:r w:rsidRPr="0005275E">
        <w:rPr>
          <w:color w:val="000000"/>
        </w:rPr>
        <w:t xml:space="preserve">2.10.2009 № 121/2009-ОЗ </w:t>
      </w:r>
      <w:r w:rsidRPr="0005275E">
        <w:rPr>
          <w:color w:val="000000"/>
        </w:rPr>
        <w:br/>
        <w:t>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</w:t>
      </w:r>
      <w:r w:rsidRPr="0005275E">
        <w:rPr>
          <w:rFonts w:eastAsia="Calibri"/>
          <w:color w:val="000000"/>
          <w:shd w:val="clear" w:color="auto" w:fill="FFFFFF"/>
          <w:lang w:eastAsia="en-US"/>
        </w:rPr>
        <w:t>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05275E">
        <w:rPr>
          <w:rFonts w:eastAsia="Calibri"/>
          <w:color w:val="000000"/>
          <w:shd w:val="clear" w:color="auto" w:fill="FFFFFF"/>
          <w:lang w:eastAsia="en-US"/>
        </w:rPr>
        <w:t xml:space="preserve">10. </w:t>
      </w:r>
      <w:r w:rsidRPr="0005275E">
        <w:t xml:space="preserve">Постановление Правительства </w:t>
      </w:r>
      <w:r w:rsidRPr="0005275E">
        <w:rPr>
          <w:color w:val="000000"/>
        </w:rPr>
        <w:t>Московской области</w:t>
      </w:r>
      <w:r w:rsidRPr="0005275E">
        <w:t xml:space="preserve"> от 19.12.2017 </w:t>
      </w:r>
      <w:r w:rsidRPr="0005275E">
        <w:br/>
        <w:t xml:space="preserve">№ 1071/46 «Об организации предоставления государственных </w:t>
      </w:r>
      <w:r w:rsidRPr="0005275E">
        <w:br/>
        <w:t xml:space="preserve">и муниципальных услуг в многофункциональных центрах предоставления государственных и муниципальных услуг на территории </w:t>
      </w:r>
      <w:r w:rsidRPr="0005275E">
        <w:br/>
        <w:t>Московской области».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color w:val="000000"/>
        </w:rPr>
      </w:pPr>
      <w:r w:rsidRPr="0005275E">
        <w:rPr>
          <w:rFonts w:eastAsia="Calibri"/>
          <w:color w:val="000000"/>
          <w:lang w:eastAsia="en-US"/>
        </w:rPr>
        <w:lastRenderedPageBreak/>
        <w:t xml:space="preserve">11. </w:t>
      </w:r>
      <w:r w:rsidRPr="0005275E">
        <w:rPr>
          <w:color w:val="000000"/>
        </w:rPr>
        <w:t xml:space="preserve">Постановление Правительства Московской области от 25.04.2011 </w:t>
      </w:r>
      <w:r w:rsidRPr="0005275E">
        <w:rPr>
          <w:color w:val="000000"/>
        </w:rPr>
        <w:br/>
        <w:t>№ 365/15 «</w:t>
      </w:r>
      <w:r w:rsidRPr="0005275E">
        <w:rPr>
          <w:rFonts w:eastAsia="Calibri"/>
          <w:lang w:eastAsia="en-US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Pr="0005275E">
        <w:rPr>
          <w:color w:val="000000"/>
        </w:rPr>
        <w:t>».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color w:val="000000"/>
        </w:rPr>
      </w:pPr>
      <w:r w:rsidRPr="0005275E">
        <w:rPr>
          <w:color w:val="000000"/>
        </w:rPr>
        <w:t xml:space="preserve">12. Постановление Правительства Московской области от 08.08.2013 </w:t>
      </w:r>
      <w:r w:rsidRPr="0005275E">
        <w:rPr>
          <w:color w:val="000000"/>
        </w:rPr>
        <w:br/>
        <w:t xml:space="preserve">№ 601/33 «Об утверждении Положения об особенностях подачи </w:t>
      </w:r>
      <w:r w:rsidRPr="0005275E">
        <w:rPr>
          <w:color w:val="000000"/>
        </w:rPr>
        <w:br/>
        <w:t>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color w:val="000000"/>
        </w:rPr>
      </w:pPr>
      <w:r w:rsidRPr="0005275E">
        <w:rPr>
          <w:color w:val="000000"/>
        </w:rPr>
        <w:t xml:space="preserve">13. Постановление Правительства Московской области от 31.10.2018 </w:t>
      </w:r>
      <w:r w:rsidRPr="0005275E">
        <w:rPr>
          <w:color w:val="000000"/>
        </w:rPr>
        <w:br/>
        <w:t xml:space="preserve">№ 792/37 «Об утверждении требований к форматам заявлений </w:t>
      </w:r>
      <w:r w:rsidRPr="0005275E">
        <w:rPr>
          <w:color w:val="000000"/>
        </w:rPr>
        <w:br/>
        <w:t>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r w:rsidRPr="0005275E">
        <w:rPr>
          <w:rFonts w:ascii="Calibri" w:eastAsia="Calibri" w:hAnsi="Calibri"/>
          <w:color w:val="000000"/>
          <w:lang w:eastAsia="en-US"/>
        </w:rPr>
        <w:t>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color w:val="000000"/>
        </w:rPr>
      </w:pPr>
      <w:r w:rsidRPr="0005275E">
        <w:rPr>
          <w:color w:val="000000"/>
        </w:rPr>
        <w:t xml:space="preserve">14. Постановление Правительства Московской области от 16.04.2015 </w:t>
      </w:r>
      <w:r w:rsidRPr="0005275E">
        <w:rPr>
          <w:color w:val="000000"/>
        </w:rPr>
        <w:br/>
        <w:t xml:space="preserve">№ 253/14 «Об утверждении Порядка осуществления контроля </w:t>
      </w:r>
      <w:r w:rsidRPr="0005275E">
        <w:rPr>
          <w:color w:val="000000"/>
        </w:rPr>
        <w:br/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05275E">
        <w:rPr>
          <w:color w:val="000000"/>
        </w:rPr>
        <w:t xml:space="preserve">15. Распоряжение Министерства государственного управления, информационных технологий и связи Московской области от 21.07.2016 </w:t>
      </w:r>
      <w:r w:rsidRPr="0005275E">
        <w:rPr>
          <w:color w:val="000000"/>
        </w:rPr>
        <w:br/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Pr="0005275E">
        <w:rPr>
          <w:color w:val="000000"/>
        </w:rPr>
        <w:br/>
        <w:t>и муниципальных услуг в Московской области».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color w:val="000000"/>
        </w:rPr>
      </w:pPr>
      <w:r w:rsidRPr="0005275E">
        <w:rPr>
          <w:rFonts w:eastAsia="Calibri"/>
          <w:color w:val="000000"/>
          <w:shd w:val="clear" w:color="auto" w:fill="FFFFFF"/>
          <w:lang w:eastAsia="en-US"/>
        </w:rPr>
        <w:t xml:space="preserve">16. </w:t>
      </w:r>
      <w:r w:rsidRPr="0005275E">
        <w:rPr>
          <w:color w:val="000000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Pr="0005275E">
        <w:rPr>
          <w:color w:val="000000"/>
        </w:rPr>
        <w:br/>
        <w:t xml:space="preserve">№ 10-121/РВ «Об утверждении Положения об осуществлении контроля </w:t>
      </w:r>
      <w:r w:rsidRPr="0005275E">
        <w:rPr>
          <w:color w:val="000000"/>
        </w:rPr>
        <w:br/>
        <w:t xml:space="preserve">за порядком предоставления государственных и муниципальных услуг </w:t>
      </w:r>
      <w:r w:rsidRPr="0005275E">
        <w:rPr>
          <w:color w:val="000000"/>
        </w:rPr>
        <w:br/>
        <w:t>на территории Московской области»</w:t>
      </w:r>
      <w:r w:rsidRPr="0005275E">
        <w:rPr>
          <w:rFonts w:eastAsia="Calibri"/>
          <w:color w:val="000000"/>
          <w:shd w:val="clear" w:color="auto" w:fill="FFFFFF"/>
          <w:lang w:eastAsia="en-US"/>
        </w:rPr>
        <w:t>.</w:t>
      </w: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05275E" w:rsidRPr="0005275E" w:rsidRDefault="0005275E" w:rsidP="0005275E">
      <w:pPr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:rsidR="004B0F0B" w:rsidRDefault="004B0F0B" w:rsidP="00CD4779">
      <w:pPr>
        <w:keepNext/>
        <w:outlineLvl w:val="0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bookmarkStart w:id="47" w:name="_Toc98854440"/>
    </w:p>
    <w:p w:rsidR="00CD4779" w:rsidRDefault="00CD4779" w:rsidP="00CD4779">
      <w:pPr>
        <w:keepNext/>
        <w:outlineLvl w:val="0"/>
        <w:rPr>
          <w:lang w:val="x-none" w:eastAsia="en-US"/>
        </w:rPr>
      </w:pPr>
    </w:p>
    <w:p w:rsidR="0005275E" w:rsidRPr="0005275E" w:rsidRDefault="0005275E" w:rsidP="0005275E">
      <w:pPr>
        <w:keepNext/>
        <w:ind w:left="4248" w:firstLine="708"/>
        <w:outlineLvl w:val="0"/>
        <w:rPr>
          <w:bCs/>
          <w:iCs/>
          <w:lang w:val="x-none" w:eastAsia="en-US"/>
        </w:rPr>
      </w:pPr>
      <w:r w:rsidRPr="0005275E">
        <w:rPr>
          <w:lang w:val="x-none" w:eastAsia="en-US"/>
        </w:rPr>
        <w:t xml:space="preserve">Приложение </w:t>
      </w:r>
      <w:r w:rsidRPr="0005275E">
        <w:rPr>
          <w:lang w:eastAsia="en-US"/>
        </w:rPr>
        <w:t>3</w:t>
      </w:r>
      <w:bookmarkEnd w:id="47"/>
      <w:r w:rsidRPr="0005275E">
        <w:rPr>
          <w:bCs/>
          <w:iCs/>
          <w:lang w:eastAsia="en-US"/>
        </w:rPr>
        <w:t xml:space="preserve">                                                                                                   </w:t>
      </w:r>
    </w:p>
    <w:p w:rsidR="0005275E" w:rsidRPr="0005275E" w:rsidRDefault="0005275E" w:rsidP="0005275E">
      <w:pPr>
        <w:keepNext/>
        <w:ind w:left="3540" w:firstLine="708"/>
        <w:outlineLvl w:val="0"/>
        <w:rPr>
          <w:bCs/>
          <w:iCs/>
          <w:lang w:eastAsia="en-US"/>
        </w:rPr>
      </w:pPr>
      <w:bookmarkStart w:id="48" w:name="_Toc97717767"/>
      <w:bookmarkStart w:id="49" w:name="_Toc98854442"/>
      <w:r w:rsidRPr="0005275E">
        <w:rPr>
          <w:bCs/>
          <w:iCs/>
          <w:lang w:eastAsia="en-US"/>
        </w:rPr>
        <w:t xml:space="preserve">          к Административному регламент</w:t>
      </w:r>
      <w:bookmarkEnd w:id="48"/>
      <w:bookmarkEnd w:id="49"/>
      <w:r w:rsidRPr="0005275E">
        <w:rPr>
          <w:bCs/>
          <w:iCs/>
          <w:lang w:eastAsia="en-US"/>
        </w:rPr>
        <w:t>у</w:t>
      </w:r>
    </w:p>
    <w:p w:rsidR="0005275E" w:rsidRPr="0005275E" w:rsidRDefault="0005275E" w:rsidP="0005275E">
      <w:pPr>
        <w:jc w:val="center"/>
        <w:rPr>
          <w:rFonts w:eastAsia="Calibri"/>
          <w:bCs/>
          <w:iCs/>
          <w:lang w:val="x-none" w:eastAsia="en-US"/>
        </w:rPr>
      </w:pPr>
      <w:bookmarkStart w:id="50" w:name="_Toc510617029"/>
      <w:bookmarkStart w:id="51" w:name="_Hlk20901236"/>
    </w:p>
    <w:p w:rsidR="0005275E" w:rsidRPr="0005275E" w:rsidRDefault="0005275E" w:rsidP="0005275E">
      <w:pPr>
        <w:jc w:val="center"/>
        <w:outlineLvl w:val="1"/>
        <w:rPr>
          <w:rFonts w:eastAsia="Calibri"/>
          <w:lang w:eastAsia="en-US"/>
        </w:rPr>
      </w:pPr>
      <w:bookmarkStart w:id="52" w:name="_Toc98854443"/>
      <w:r w:rsidRPr="0005275E">
        <w:rPr>
          <w:rFonts w:eastAsia="Calibri"/>
          <w:lang w:eastAsia="en-US"/>
        </w:rPr>
        <w:t>Форма запроса</w:t>
      </w:r>
      <w:bookmarkEnd w:id="50"/>
      <w:bookmarkEnd w:id="52"/>
    </w:p>
    <w:p w:rsidR="0005275E" w:rsidRPr="0005275E" w:rsidRDefault="0005275E" w:rsidP="0005275E">
      <w:pPr>
        <w:jc w:val="center"/>
        <w:rPr>
          <w:rFonts w:eastAsia="Calibri"/>
          <w:b/>
          <w:lang w:eastAsia="en-US"/>
        </w:rPr>
      </w:pPr>
    </w:p>
    <w:bookmarkEnd w:id="51"/>
    <w:p w:rsidR="0005275E" w:rsidRPr="0005275E" w:rsidRDefault="0005275E" w:rsidP="0005275E">
      <w:pPr>
        <w:autoSpaceDE w:val="0"/>
        <w:contextualSpacing/>
        <w:rPr>
          <w:lang w:eastAsia="zh-CN" w:bidi="en-US"/>
        </w:rPr>
      </w:pPr>
      <w:r w:rsidRPr="0005275E">
        <w:rPr>
          <w:lang w:eastAsia="zh-CN" w:bidi="en-US"/>
        </w:rPr>
        <w:t xml:space="preserve">                                                               В МБУ МФЦ городского округа Кашира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lang w:eastAsia="zh-CN" w:bidi="en-US"/>
        </w:rPr>
        <w:t>от _____ (</w:t>
      </w:r>
      <w:r w:rsidRPr="0005275E">
        <w:rPr>
          <w:i/>
          <w:lang w:eastAsia="zh-CN" w:bidi="en-US"/>
        </w:rPr>
        <w:t xml:space="preserve">указать ФИО (последнее 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i/>
          <w:lang w:eastAsia="zh-CN" w:bidi="en-US"/>
        </w:rPr>
        <w:t>при наличии) заявителя</w:t>
      </w:r>
      <w:r w:rsidRPr="0005275E">
        <w:rPr>
          <w:lang w:eastAsia="zh-CN" w:bidi="en-US"/>
        </w:rPr>
        <w:t>)</w:t>
      </w:r>
      <w:r w:rsidRPr="0005275E">
        <w:rPr>
          <w:i/>
          <w:lang w:eastAsia="zh-CN" w:bidi="en-US"/>
        </w:rPr>
        <w:t xml:space="preserve"> </w:t>
      </w:r>
    </w:p>
    <w:p w:rsidR="0005275E" w:rsidRPr="0005275E" w:rsidRDefault="0005275E" w:rsidP="0005275E">
      <w:pPr>
        <w:suppressAutoHyphens/>
        <w:ind w:firstLine="4536"/>
        <w:contextualSpacing/>
        <w:rPr>
          <w:lang w:eastAsia="zh-CN" w:bidi="en-US"/>
        </w:rPr>
      </w:pPr>
      <w:r w:rsidRPr="0005275E">
        <w:rPr>
          <w:lang w:eastAsia="zh-CN" w:bidi="en-US"/>
        </w:rPr>
        <w:t>_____ (</w:t>
      </w:r>
      <w:r w:rsidRPr="0005275E">
        <w:rPr>
          <w:i/>
          <w:lang w:eastAsia="zh-CN" w:bidi="en-US"/>
        </w:rPr>
        <w:t>ФИО (последнее при наличии</w:t>
      </w:r>
      <w:r w:rsidRPr="0005275E">
        <w:rPr>
          <w:lang w:eastAsia="zh-CN" w:bidi="en-US"/>
        </w:rPr>
        <w:t xml:space="preserve">) </w:t>
      </w:r>
    </w:p>
    <w:p w:rsidR="0005275E" w:rsidRPr="0005275E" w:rsidRDefault="0005275E" w:rsidP="0005275E">
      <w:pPr>
        <w:suppressAutoHyphens/>
        <w:ind w:firstLine="4536"/>
        <w:contextualSpacing/>
        <w:rPr>
          <w:lang w:eastAsia="zh-CN" w:bidi="en-US"/>
        </w:rPr>
      </w:pPr>
      <w:r w:rsidRPr="0005275E">
        <w:rPr>
          <w:lang w:eastAsia="zh-CN" w:bidi="en-US"/>
        </w:rPr>
        <w:t xml:space="preserve">представителя заявителя                                                            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lang w:eastAsia="zh-CN" w:bidi="en-US"/>
        </w:rPr>
        <w:t>_____ (</w:t>
      </w:r>
      <w:r w:rsidRPr="0005275E">
        <w:rPr>
          <w:i/>
          <w:lang w:eastAsia="zh-CN" w:bidi="en-US"/>
        </w:rPr>
        <w:t xml:space="preserve">указать реквизиты документа, 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i/>
          <w:lang w:eastAsia="zh-CN" w:bidi="en-US"/>
        </w:rPr>
        <w:t xml:space="preserve">удостоверяющего личность заявителя, </w:t>
      </w:r>
    </w:p>
    <w:p w:rsidR="0005275E" w:rsidRPr="0005275E" w:rsidRDefault="0005275E" w:rsidP="0005275E">
      <w:pPr>
        <w:suppressAutoHyphens/>
        <w:ind w:firstLine="4536"/>
        <w:contextualSpacing/>
        <w:rPr>
          <w:lang w:eastAsia="zh-CN" w:bidi="en-US"/>
        </w:rPr>
      </w:pPr>
      <w:r w:rsidRPr="0005275E">
        <w:rPr>
          <w:i/>
          <w:lang w:eastAsia="zh-CN" w:bidi="en-US"/>
        </w:rPr>
        <w:t>представителя заявителя</w:t>
      </w:r>
      <w:r w:rsidRPr="0005275E">
        <w:rPr>
          <w:lang w:eastAsia="zh-CN" w:bidi="en-US"/>
        </w:rPr>
        <w:t>)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lang w:eastAsia="zh-CN" w:bidi="en-US"/>
        </w:rPr>
        <w:t>_____ (</w:t>
      </w:r>
      <w:r w:rsidRPr="0005275E">
        <w:rPr>
          <w:i/>
          <w:lang w:eastAsia="zh-CN" w:bidi="en-US"/>
        </w:rPr>
        <w:t xml:space="preserve">указать реквизиты документа, 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i/>
          <w:lang w:eastAsia="zh-CN" w:bidi="en-US"/>
        </w:rPr>
        <w:t xml:space="preserve">подтверждающего полномочия </w:t>
      </w:r>
    </w:p>
    <w:p w:rsidR="0005275E" w:rsidRPr="0005275E" w:rsidRDefault="0005275E" w:rsidP="0005275E">
      <w:pPr>
        <w:suppressAutoHyphens/>
        <w:ind w:firstLine="4536"/>
        <w:contextualSpacing/>
        <w:rPr>
          <w:lang w:eastAsia="zh-CN" w:bidi="en-US"/>
        </w:rPr>
      </w:pPr>
      <w:r w:rsidRPr="0005275E">
        <w:rPr>
          <w:i/>
          <w:lang w:eastAsia="zh-CN" w:bidi="en-US"/>
        </w:rPr>
        <w:t>представителя заявителя</w:t>
      </w:r>
      <w:r w:rsidRPr="0005275E">
        <w:rPr>
          <w:lang w:eastAsia="zh-CN" w:bidi="en-US"/>
        </w:rPr>
        <w:t>)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lang w:eastAsia="zh-CN" w:bidi="en-US"/>
        </w:rPr>
        <w:t>_____(</w:t>
      </w:r>
      <w:r w:rsidRPr="0005275E">
        <w:rPr>
          <w:i/>
          <w:lang w:eastAsia="zh-CN" w:bidi="en-US"/>
        </w:rPr>
        <w:t xml:space="preserve">указать почтовый адрес 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i/>
          <w:lang w:eastAsia="zh-CN" w:bidi="en-US"/>
        </w:rPr>
        <w:t xml:space="preserve">(при необходимости), адрес </w:t>
      </w:r>
    </w:p>
    <w:p w:rsidR="0005275E" w:rsidRPr="0005275E" w:rsidRDefault="0005275E" w:rsidP="0005275E">
      <w:pPr>
        <w:suppressAutoHyphens/>
        <w:ind w:firstLine="4536"/>
        <w:contextualSpacing/>
        <w:rPr>
          <w:i/>
          <w:lang w:eastAsia="zh-CN" w:bidi="en-US"/>
        </w:rPr>
      </w:pPr>
      <w:r w:rsidRPr="0005275E">
        <w:rPr>
          <w:i/>
          <w:lang w:eastAsia="zh-CN" w:bidi="en-US"/>
        </w:rPr>
        <w:t xml:space="preserve">электронной почты и контактный </w:t>
      </w:r>
    </w:p>
    <w:p w:rsidR="0005275E" w:rsidRPr="0005275E" w:rsidRDefault="0005275E" w:rsidP="0005275E">
      <w:pPr>
        <w:suppressAutoHyphens/>
        <w:ind w:firstLine="4536"/>
        <w:contextualSpacing/>
        <w:rPr>
          <w:lang w:eastAsia="zh-CN" w:bidi="en-US"/>
        </w:rPr>
      </w:pPr>
      <w:r w:rsidRPr="0005275E">
        <w:rPr>
          <w:i/>
          <w:lang w:eastAsia="zh-CN" w:bidi="en-US"/>
        </w:rPr>
        <w:t>телефон</w:t>
      </w:r>
      <w:r w:rsidRPr="0005275E">
        <w:rPr>
          <w:lang w:eastAsia="zh-CN" w:bidi="en-US"/>
        </w:rPr>
        <w:t>)</w:t>
      </w:r>
    </w:p>
    <w:p w:rsidR="0005275E" w:rsidRPr="0005275E" w:rsidRDefault="0005275E" w:rsidP="0005275E">
      <w:pPr>
        <w:suppressAutoHyphens/>
        <w:ind w:firstLine="6237"/>
        <w:contextualSpacing/>
        <w:rPr>
          <w:lang w:eastAsia="zh-CN" w:bidi="en-US"/>
        </w:rPr>
      </w:pPr>
    </w:p>
    <w:p w:rsidR="0005275E" w:rsidRPr="0005275E" w:rsidRDefault="0005275E" w:rsidP="0005275E">
      <w:pPr>
        <w:suppressAutoHyphens/>
        <w:ind w:firstLine="709"/>
        <w:contextualSpacing/>
        <w:jc w:val="center"/>
        <w:rPr>
          <w:rFonts w:eastAsia="Calibri"/>
          <w:bCs/>
          <w:lang w:eastAsia="zh-CN" w:bidi="en-US"/>
        </w:rPr>
      </w:pPr>
      <w:r w:rsidRPr="0005275E">
        <w:rPr>
          <w:rFonts w:eastAsia="Calibri"/>
          <w:bCs/>
          <w:lang w:eastAsia="zh-CN" w:bidi="en-US"/>
        </w:rPr>
        <w:t>Запрос о предоставлении муниципальной услуги</w:t>
      </w:r>
    </w:p>
    <w:p w:rsidR="0005275E" w:rsidRPr="0005275E" w:rsidRDefault="0005275E" w:rsidP="0005275E">
      <w:pPr>
        <w:suppressAutoHyphens/>
        <w:ind w:firstLine="709"/>
        <w:contextualSpacing/>
        <w:jc w:val="center"/>
        <w:rPr>
          <w:rFonts w:eastAsia="Calibri"/>
          <w:bCs/>
          <w:lang w:eastAsia="zh-CN" w:bidi="en-US"/>
        </w:rPr>
      </w:pPr>
    </w:p>
    <w:p w:rsidR="0005275E" w:rsidRPr="0005275E" w:rsidRDefault="0005275E" w:rsidP="0005275E">
      <w:pPr>
        <w:suppressAutoHyphens/>
        <w:ind w:firstLine="709"/>
        <w:contextualSpacing/>
        <w:jc w:val="both"/>
        <w:rPr>
          <w:lang w:eastAsia="zh-CN"/>
        </w:rPr>
      </w:pPr>
      <w:r w:rsidRPr="0005275E">
        <w:rPr>
          <w:lang w:eastAsia="zh-CN"/>
        </w:rPr>
        <w:t>Прошу предоставить муниципальную услугу «</w:t>
      </w:r>
      <w:r w:rsidRPr="0005275E">
        <w:rPr>
          <w:rFonts w:eastAsia="Calibri"/>
          <w:lang w:eastAsia="en-US"/>
        </w:rPr>
        <w:t xml:space="preserve">Выдача выписки </w:t>
      </w:r>
      <w:r w:rsidRPr="0005275E">
        <w:rPr>
          <w:rFonts w:eastAsia="Calibri"/>
          <w:lang w:eastAsia="en-US"/>
        </w:rPr>
        <w:br/>
        <w:t>из домовой книги, справок и иных документов</w:t>
      </w:r>
      <w:r w:rsidRPr="0005275E">
        <w:rPr>
          <w:lang w:eastAsia="zh-CN"/>
        </w:rPr>
        <w:t>»:</w:t>
      </w:r>
    </w:p>
    <w:p w:rsidR="0005275E" w:rsidRPr="0005275E" w:rsidRDefault="0005275E" w:rsidP="0005275E">
      <w:pPr>
        <w:suppressAutoHyphens/>
        <w:ind w:firstLine="709"/>
        <w:contextualSpacing/>
        <w:jc w:val="both"/>
        <w:rPr>
          <w:lang w:eastAsia="zh-CN"/>
        </w:rPr>
      </w:pPr>
      <w:r w:rsidRPr="0005275E">
        <w:rPr>
          <w:lang w:eastAsia="zh-CN"/>
        </w:rPr>
        <w:t>_____</w:t>
      </w:r>
      <w:r w:rsidRPr="0005275E">
        <w:rPr>
          <w:vertAlign w:val="superscript"/>
          <w:lang w:eastAsia="zh-CN"/>
        </w:rPr>
        <w:footnoteReference w:id="1"/>
      </w:r>
    </w:p>
    <w:p w:rsidR="0005275E" w:rsidRPr="0005275E" w:rsidRDefault="0005275E" w:rsidP="0005275E">
      <w:pPr>
        <w:suppressAutoHyphens/>
        <w:ind w:firstLine="709"/>
        <w:contextualSpacing/>
        <w:jc w:val="both"/>
        <w:rPr>
          <w:lang w:eastAsia="zh-CN"/>
        </w:rPr>
      </w:pPr>
    </w:p>
    <w:p w:rsidR="0005275E" w:rsidRPr="0005275E" w:rsidRDefault="0005275E" w:rsidP="0005275E">
      <w:pPr>
        <w:suppressAutoHyphens/>
        <w:ind w:firstLine="709"/>
        <w:contextualSpacing/>
        <w:jc w:val="both"/>
        <w:rPr>
          <w:lang w:eastAsia="zh-CN" w:bidi="en-US"/>
        </w:rPr>
      </w:pPr>
      <w:r w:rsidRPr="0005275E">
        <w:rPr>
          <w:lang w:eastAsia="zh-CN"/>
        </w:rPr>
        <w:t xml:space="preserve">К запросу прилагаю </w:t>
      </w:r>
      <w:r w:rsidRPr="0005275E">
        <w:rPr>
          <w:lang w:eastAsia="zh-CN" w:bidi="en-US"/>
        </w:rPr>
        <w:t>(</w:t>
      </w:r>
      <w:r w:rsidRPr="0005275E">
        <w:rPr>
          <w:i/>
          <w:lang w:eastAsia="zh-CN"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 w:rsidRPr="0005275E">
        <w:rPr>
          <w:lang w:eastAsia="zh-CN" w:bidi="en-US"/>
        </w:rPr>
        <w:t>):</w:t>
      </w:r>
    </w:p>
    <w:p w:rsidR="0005275E" w:rsidRPr="0005275E" w:rsidRDefault="0005275E" w:rsidP="005B1E87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lang w:eastAsia="zh-CN" w:bidi="en-US"/>
        </w:rPr>
      </w:pPr>
      <w:r w:rsidRPr="0005275E">
        <w:rPr>
          <w:lang w:eastAsia="zh-CN" w:bidi="en-US"/>
        </w:rPr>
        <w:t>_____ ;</w:t>
      </w:r>
    </w:p>
    <w:p w:rsidR="0005275E" w:rsidRPr="0005275E" w:rsidRDefault="0005275E" w:rsidP="005B1E87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lang w:eastAsia="zh-CN" w:bidi="en-US"/>
        </w:rPr>
      </w:pPr>
      <w:r w:rsidRPr="0005275E">
        <w:rPr>
          <w:lang w:eastAsia="zh-CN" w:bidi="en-US"/>
        </w:rPr>
        <w:t>_____ ;</w:t>
      </w:r>
    </w:p>
    <w:p w:rsidR="0005275E" w:rsidRPr="0005275E" w:rsidRDefault="0005275E" w:rsidP="005B1E87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lang w:eastAsia="zh-CN" w:bidi="en-US"/>
        </w:rPr>
      </w:pPr>
      <w:r w:rsidRPr="0005275E">
        <w:rPr>
          <w:lang w:eastAsia="zh-CN" w:bidi="en-US"/>
        </w:rPr>
        <w:t>_____ .</w:t>
      </w:r>
    </w:p>
    <w:p w:rsidR="0005275E" w:rsidRPr="0005275E" w:rsidRDefault="0005275E" w:rsidP="0005275E">
      <w:pPr>
        <w:suppressAutoHyphens/>
        <w:ind w:firstLine="709"/>
        <w:contextualSpacing/>
        <w:jc w:val="both"/>
        <w:rPr>
          <w:sz w:val="16"/>
          <w:szCs w:val="16"/>
          <w:lang w:eastAsia="zh-CN" w:bidi="en-US"/>
        </w:rPr>
      </w:pPr>
    </w:p>
    <w:tbl>
      <w:tblPr>
        <w:tblStyle w:val="1e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1"/>
        <w:gridCol w:w="432"/>
        <w:gridCol w:w="2501"/>
        <w:gridCol w:w="496"/>
        <w:gridCol w:w="2944"/>
      </w:tblGrid>
      <w:tr w:rsidR="0005275E" w:rsidRPr="0005275E" w:rsidTr="004B0F0B">
        <w:trPr>
          <w:trHeight w:val="296"/>
        </w:trPr>
        <w:tc>
          <w:tcPr>
            <w:tcW w:w="3051" w:type="dxa"/>
            <w:tcBorders>
              <w:top w:val="single" w:sz="4" w:space="0" w:color="auto"/>
            </w:tcBorders>
          </w:tcPr>
          <w:p w:rsidR="0005275E" w:rsidRPr="0005275E" w:rsidRDefault="0005275E" w:rsidP="0005275E">
            <w:pPr>
              <w:tabs>
                <w:tab w:val="left" w:pos="3840"/>
              </w:tabs>
              <w:spacing w:after="200" w:line="276" w:lineRule="auto"/>
              <w:jc w:val="center"/>
            </w:pPr>
            <w:r w:rsidRPr="0005275E">
              <w:rPr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39" w:type="dxa"/>
          </w:tcPr>
          <w:p w:rsidR="0005275E" w:rsidRPr="0005275E" w:rsidRDefault="0005275E" w:rsidP="0005275E">
            <w:pPr>
              <w:tabs>
                <w:tab w:val="left" w:pos="3840"/>
              </w:tabs>
              <w:spacing w:after="200" w:line="276" w:lineRule="auto"/>
              <w:jc w:val="center"/>
              <w:rPr>
                <w:lang w:eastAsia="zh-CN" w:bidi="en-US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05275E" w:rsidRPr="0005275E" w:rsidRDefault="0005275E" w:rsidP="0005275E">
            <w:pPr>
              <w:tabs>
                <w:tab w:val="left" w:pos="3840"/>
              </w:tabs>
              <w:spacing w:after="200" w:line="276" w:lineRule="auto"/>
              <w:jc w:val="center"/>
              <w:rPr>
                <w:lang w:eastAsia="zh-CN" w:bidi="en-US"/>
              </w:rPr>
            </w:pPr>
            <w:r w:rsidRPr="0005275E">
              <w:rPr>
                <w:lang w:eastAsia="zh-CN" w:bidi="en-US"/>
              </w:rPr>
              <w:t>Подпись</w:t>
            </w:r>
          </w:p>
        </w:tc>
        <w:tc>
          <w:tcPr>
            <w:tcW w:w="505" w:type="dxa"/>
          </w:tcPr>
          <w:p w:rsidR="0005275E" w:rsidRPr="0005275E" w:rsidRDefault="0005275E" w:rsidP="0005275E">
            <w:pPr>
              <w:tabs>
                <w:tab w:val="left" w:pos="3840"/>
              </w:tabs>
              <w:spacing w:after="200" w:line="276" w:lineRule="auto"/>
              <w:jc w:val="center"/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05275E" w:rsidRPr="0005275E" w:rsidRDefault="0005275E" w:rsidP="0005275E">
            <w:pPr>
              <w:tabs>
                <w:tab w:val="left" w:pos="3840"/>
              </w:tabs>
              <w:spacing w:after="200" w:line="276" w:lineRule="auto"/>
              <w:jc w:val="center"/>
            </w:pPr>
            <w:r w:rsidRPr="0005275E">
              <w:t>Расшифровка</w:t>
            </w:r>
          </w:p>
        </w:tc>
      </w:tr>
    </w:tbl>
    <w:p w:rsidR="0005275E" w:rsidRPr="0005275E" w:rsidRDefault="0005275E" w:rsidP="0005275E">
      <w:pPr>
        <w:autoSpaceDE w:val="0"/>
        <w:autoSpaceDN w:val="0"/>
        <w:adjustRightInd w:val="0"/>
        <w:ind w:firstLine="709"/>
        <w:jc w:val="right"/>
        <w:rPr>
          <w:rFonts w:eastAsia="Calibri"/>
          <w:b/>
          <w:bCs/>
          <w:iCs/>
          <w:sz w:val="24"/>
          <w:lang w:val="x-none" w:eastAsia="en-US"/>
        </w:rPr>
      </w:pPr>
      <w:r w:rsidRPr="0005275E">
        <w:rPr>
          <w:rFonts w:eastAsia="MS Mincho"/>
          <w:lang w:eastAsia="zh-CN" w:bidi="en-US"/>
        </w:rPr>
        <w:t>Дата «___» __________ 202___</w:t>
      </w: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  <w:sectPr w:rsidR="0005275E" w:rsidRPr="0005275E" w:rsidSect="004B0F0B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5275E" w:rsidRPr="0005275E" w:rsidRDefault="0005275E" w:rsidP="0005275E">
      <w:pPr>
        <w:keepNext/>
        <w:ind w:left="8496" w:firstLine="708"/>
        <w:outlineLvl w:val="0"/>
        <w:rPr>
          <w:bCs/>
          <w:iCs/>
          <w:lang w:eastAsia="en-US"/>
        </w:rPr>
      </w:pPr>
      <w:bookmarkStart w:id="53" w:name="_Toc98854444"/>
      <w:r w:rsidRPr="0005275E">
        <w:rPr>
          <w:lang w:eastAsia="en-US"/>
        </w:rPr>
        <w:lastRenderedPageBreak/>
        <w:t xml:space="preserve">      </w:t>
      </w:r>
      <w:r w:rsidRPr="0005275E">
        <w:rPr>
          <w:lang w:val="x-none" w:eastAsia="en-US"/>
        </w:rPr>
        <w:t xml:space="preserve">Приложение </w:t>
      </w:r>
      <w:r w:rsidRPr="0005275E">
        <w:rPr>
          <w:bCs/>
          <w:iCs/>
          <w:lang w:eastAsia="en-US"/>
        </w:rPr>
        <w:t>4</w:t>
      </w:r>
      <w:bookmarkEnd w:id="53"/>
      <w:r w:rsidRPr="0005275E">
        <w:rPr>
          <w:bCs/>
          <w:iCs/>
          <w:lang w:eastAsia="en-US"/>
        </w:rPr>
        <w:t xml:space="preserve">                                                                                               </w:t>
      </w:r>
    </w:p>
    <w:p w:rsidR="0005275E" w:rsidRPr="0005275E" w:rsidRDefault="0005275E" w:rsidP="0005275E">
      <w:pPr>
        <w:keepNext/>
        <w:ind w:left="7788" w:firstLine="708"/>
        <w:outlineLvl w:val="0"/>
        <w:rPr>
          <w:bCs/>
          <w:iCs/>
          <w:lang w:eastAsia="en-US"/>
        </w:rPr>
      </w:pPr>
      <w:bookmarkStart w:id="54" w:name="_Toc97717772"/>
      <w:bookmarkStart w:id="55" w:name="_Toc98854446"/>
      <w:r w:rsidRPr="0005275E">
        <w:rPr>
          <w:bCs/>
          <w:iCs/>
          <w:lang w:eastAsia="en-US"/>
        </w:rPr>
        <w:t xml:space="preserve">                к Административному регламент</w:t>
      </w:r>
      <w:bookmarkEnd w:id="54"/>
      <w:bookmarkEnd w:id="55"/>
      <w:r w:rsidRPr="0005275E">
        <w:rPr>
          <w:bCs/>
          <w:iCs/>
          <w:lang w:eastAsia="en-US"/>
        </w:rPr>
        <w:t>у</w:t>
      </w: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jc w:val="center"/>
        <w:outlineLvl w:val="1"/>
        <w:rPr>
          <w:rFonts w:eastAsia="Calibri"/>
          <w:lang w:eastAsia="en-US"/>
        </w:rPr>
      </w:pPr>
      <w:bookmarkStart w:id="56" w:name="_Toc98854447"/>
      <w:r w:rsidRPr="0005275E">
        <w:rPr>
          <w:rFonts w:eastAsia="Calibri"/>
          <w:lang w:eastAsia="en-US"/>
        </w:rPr>
        <w:t xml:space="preserve">Требования к представлению документов (категорий документов), </w:t>
      </w:r>
      <w:r w:rsidRPr="0005275E">
        <w:rPr>
          <w:rFonts w:eastAsia="Calibri"/>
          <w:lang w:eastAsia="en-US"/>
        </w:rPr>
        <w:br/>
        <w:t>необходимых для предоставления муниципальной услуги</w:t>
      </w:r>
      <w:bookmarkEnd w:id="56"/>
      <w:r w:rsidRPr="0005275E">
        <w:rPr>
          <w:rFonts w:eastAsia="Calibri"/>
          <w:lang w:eastAsia="en-US"/>
        </w:rPr>
        <w:t xml:space="preserve"> </w:t>
      </w:r>
    </w:p>
    <w:p w:rsidR="0005275E" w:rsidRPr="0005275E" w:rsidRDefault="0005275E" w:rsidP="0005275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Style w:val="1e"/>
        <w:tblW w:w="15828" w:type="dxa"/>
        <w:tblInd w:w="-318" w:type="dxa"/>
        <w:tblLook w:val="04A0" w:firstRow="1" w:lastRow="0" w:firstColumn="1" w:lastColumn="0" w:noHBand="0" w:noVBand="1"/>
      </w:tblPr>
      <w:tblGrid>
        <w:gridCol w:w="3120"/>
        <w:gridCol w:w="2496"/>
        <w:gridCol w:w="10212"/>
      </w:tblGrid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Категория </w:t>
            </w:r>
            <w:r w:rsidRPr="0005275E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При электронной подаче </w:t>
            </w: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посредством РПГУ</w:t>
            </w: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5275E" w:rsidRPr="0005275E" w:rsidTr="004B0F0B">
        <w:tc>
          <w:tcPr>
            <w:tcW w:w="15828" w:type="dxa"/>
            <w:gridSpan w:val="3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ind w:firstLine="709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Документы, необходимые для предоставления муниципальной услуги </w:t>
            </w:r>
            <w:r w:rsidRPr="0005275E">
              <w:rPr>
                <w:sz w:val="24"/>
                <w:szCs w:val="24"/>
              </w:rPr>
              <w:br/>
              <w:t>и обязательные для представления заявителем</w:t>
            </w:r>
          </w:p>
        </w:tc>
      </w:tr>
      <w:tr w:rsidR="0005275E" w:rsidRPr="0005275E" w:rsidTr="004B0F0B">
        <w:tc>
          <w:tcPr>
            <w:tcW w:w="5616" w:type="dxa"/>
            <w:gridSpan w:val="2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Запрос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Заполняется интерактивная форма запроса</w:t>
            </w:r>
          </w:p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05275E" w:rsidRPr="0005275E" w:rsidTr="004B0F0B">
        <w:tc>
          <w:tcPr>
            <w:tcW w:w="3120" w:type="dxa"/>
            <w:vMerge w:val="restart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документа.</w:t>
            </w: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  <w:r w:rsidRPr="0005275E">
              <w:rPr>
                <w:sz w:val="24"/>
                <w:szCs w:val="24"/>
              </w:rPr>
              <w:br/>
              <w:t>и муниципальных услуг в электронной форме» (далее – ЕСИА)</w:t>
            </w:r>
          </w:p>
        </w:tc>
      </w:tr>
      <w:tr w:rsidR="0005275E" w:rsidRPr="0005275E" w:rsidTr="004B0F0B">
        <w:tc>
          <w:tcPr>
            <w:tcW w:w="3120" w:type="dxa"/>
            <w:vMerge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Паспорт гражданина СССР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  <w:p w:rsidR="0005275E" w:rsidRPr="0005275E" w:rsidRDefault="0005275E" w:rsidP="0005275E">
            <w:pPr>
              <w:suppressAutoHyphens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5275E" w:rsidRPr="0005275E" w:rsidTr="004B0F0B">
        <w:tc>
          <w:tcPr>
            <w:tcW w:w="3120" w:type="dxa"/>
            <w:vMerge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  <w:p w:rsidR="0005275E" w:rsidRPr="0005275E" w:rsidRDefault="0005275E" w:rsidP="0005275E">
            <w:pPr>
              <w:suppressAutoHyphens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5275E" w:rsidRPr="0005275E" w:rsidTr="004B0F0B">
        <w:tc>
          <w:tcPr>
            <w:tcW w:w="3120" w:type="dxa"/>
            <w:vMerge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color w:val="00000A"/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</w:t>
            </w:r>
            <w:r w:rsidRPr="0005275E">
              <w:rPr>
                <w:color w:val="00000A"/>
                <w:sz w:val="24"/>
                <w:szCs w:val="24"/>
              </w:rPr>
              <w:lastRenderedPageBreak/>
              <w:t>гражданина, лица без гражданства</w:t>
            </w: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Доверенность</w:t>
            </w:r>
          </w:p>
          <w:p w:rsidR="0005275E" w:rsidRPr="0005275E" w:rsidRDefault="0005275E" w:rsidP="0005275E">
            <w:pPr>
              <w:spacing w:after="200" w:line="276" w:lineRule="auto"/>
              <w:jc w:val="both"/>
              <w:rPr>
                <w:iCs/>
                <w:sz w:val="24"/>
                <w:szCs w:val="24"/>
              </w:rPr>
            </w:pPr>
            <w:r w:rsidRPr="0005275E">
              <w:rPr>
                <w:iCs/>
                <w:sz w:val="24"/>
                <w:szCs w:val="24"/>
              </w:rPr>
              <w:t>иные документы, подтверждающие полномочия представителя заявителя</w:t>
            </w:r>
          </w:p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Выписка из ЕГРН на жилое помещение 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Выписка из ЕГРН на жилое помещение</w:t>
            </w:r>
          </w:p>
        </w:tc>
        <w:tc>
          <w:tcPr>
            <w:tcW w:w="10212" w:type="dxa"/>
            <w:vAlign w:val="center"/>
          </w:tcPr>
          <w:p w:rsidR="0005275E" w:rsidRPr="0005275E" w:rsidDel="00410101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Документы, подтверждающие право собственности на жилое помещения</w:t>
            </w:r>
            <w:r w:rsidRPr="0005275E">
              <w:rPr>
                <w:sz w:val="24"/>
                <w:szCs w:val="24"/>
              </w:rPr>
              <w:br/>
              <w:t>(в случае, если сведения отсутствуют в ЕГРН)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Документы, подтверждающие право собственности </w:t>
            </w:r>
            <w:r w:rsidRPr="0005275E">
              <w:rPr>
                <w:sz w:val="24"/>
                <w:szCs w:val="24"/>
              </w:rPr>
              <w:br/>
              <w:t xml:space="preserve">на жилое помещения (договоры дарения, купли-продажи, свидетельства о праве собственности </w:t>
            </w:r>
            <w:r w:rsidRPr="0005275E">
              <w:rPr>
                <w:sz w:val="24"/>
                <w:szCs w:val="24"/>
              </w:rPr>
              <w:br/>
              <w:t>и другие документы, предусмотренные законодательством Российской Федерации)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 xml:space="preserve">Документы о регистрации граждан и снятии </w:t>
            </w:r>
            <w:r w:rsidRPr="0005275E">
              <w:rPr>
                <w:sz w:val="24"/>
                <w:szCs w:val="24"/>
              </w:rPr>
              <w:br/>
              <w:t>их с регистрационного учета по месту жительства или по месту пребывания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 (в случае, если такие сведения не содержатся в документе, удостоверяющем личность)</w:t>
            </w:r>
          </w:p>
        </w:tc>
        <w:tc>
          <w:tcPr>
            <w:tcW w:w="10212" w:type="dxa"/>
            <w:vAlign w:val="center"/>
          </w:tcPr>
          <w:p w:rsidR="0005275E" w:rsidRPr="0005275E" w:rsidDel="00410101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Документы </w:t>
            </w:r>
            <w:r w:rsidRPr="0005275E">
              <w:rPr>
                <w:sz w:val="24"/>
                <w:szCs w:val="24"/>
              </w:rPr>
              <w:br/>
              <w:t>о регистрации смерти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Документы, выданные органами записи актов гражданского состояния или компетентными органами иностранного государства, </w:t>
            </w:r>
            <w:r w:rsidRPr="0005275E">
              <w:rPr>
                <w:sz w:val="24"/>
                <w:szCs w:val="24"/>
              </w:rPr>
              <w:br/>
              <w:t>о регистрации смерти умершего собствен</w:t>
            </w:r>
            <w:r w:rsidRPr="0005275E">
              <w:rPr>
                <w:sz w:val="24"/>
                <w:szCs w:val="24"/>
              </w:rPr>
              <w:lastRenderedPageBreak/>
              <w:t>ника жилого помещения или лица, имевшего регистрацию по месту жительства в жилом помещении на день смерти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 xml:space="preserve">Документ, подтверждающий родственные отношения 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Документ, подтверждающий родственные отношения с умершим собственником жилого помещения или лицом, имевшим регистрацию </w:t>
            </w:r>
            <w:r w:rsidRPr="0005275E">
              <w:rPr>
                <w:sz w:val="24"/>
                <w:szCs w:val="24"/>
              </w:rPr>
              <w:br/>
              <w:t>по месту жительства в жилом помещении на день смерти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05275E" w:rsidRPr="0005275E" w:rsidTr="004B0F0B">
        <w:tc>
          <w:tcPr>
            <w:tcW w:w="3120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Справка об открытии наследственного дела</w:t>
            </w:r>
          </w:p>
        </w:tc>
        <w:tc>
          <w:tcPr>
            <w:tcW w:w="2496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</w:t>
            </w:r>
            <w:r w:rsidRPr="0005275E">
              <w:rPr>
                <w:sz w:val="24"/>
                <w:szCs w:val="24"/>
              </w:rPr>
              <w:lastRenderedPageBreak/>
              <w:t>помещении на день смерти</w:t>
            </w:r>
          </w:p>
        </w:tc>
        <w:tc>
          <w:tcPr>
            <w:tcW w:w="10212" w:type="dxa"/>
            <w:vAlign w:val="center"/>
          </w:tcPr>
          <w:p w:rsidR="0005275E" w:rsidRPr="0005275E" w:rsidRDefault="0005275E" w:rsidP="000527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</w:tr>
    </w:tbl>
    <w:p w:rsidR="0005275E" w:rsidRPr="0005275E" w:rsidRDefault="0005275E" w:rsidP="0005275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lang w:eastAsia="en-US"/>
        </w:rPr>
        <w:sectPr w:rsidR="0005275E" w:rsidRPr="0005275E" w:rsidSect="004B0F0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275E" w:rsidRPr="0005275E" w:rsidRDefault="0005275E" w:rsidP="0005275E">
      <w:pPr>
        <w:keepNext/>
        <w:ind w:left="4722"/>
        <w:outlineLvl w:val="0"/>
        <w:rPr>
          <w:bCs/>
          <w:iCs/>
          <w:lang w:val="x-none" w:eastAsia="en-US"/>
        </w:rPr>
      </w:pPr>
      <w:bookmarkStart w:id="57" w:name="_Toc98854448"/>
      <w:r w:rsidRPr="0005275E">
        <w:rPr>
          <w:lang w:val="x-none" w:eastAsia="en-US"/>
        </w:rPr>
        <w:lastRenderedPageBreak/>
        <w:t xml:space="preserve">Приложение </w:t>
      </w:r>
      <w:r w:rsidRPr="0005275E">
        <w:rPr>
          <w:lang w:eastAsia="en-US"/>
        </w:rPr>
        <w:t>5</w:t>
      </w:r>
      <w:bookmarkEnd w:id="57"/>
      <w:r w:rsidRPr="0005275E">
        <w:rPr>
          <w:bCs/>
          <w:iCs/>
          <w:lang w:eastAsia="en-US"/>
        </w:rPr>
        <w:t xml:space="preserve">                                                                                                </w:t>
      </w:r>
      <w:bookmarkStart w:id="58" w:name="_Toc97717776"/>
      <w:bookmarkStart w:id="59" w:name="_Toc98854450"/>
      <w:r w:rsidRPr="0005275E">
        <w:rPr>
          <w:bCs/>
          <w:iCs/>
          <w:lang w:eastAsia="en-US"/>
        </w:rPr>
        <w:t xml:space="preserve">   к Административному регламент</w:t>
      </w:r>
      <w:bookmarkEnd w:id="58"/>
      <w:bookmarkEnd w:id="59"/>
      <w:r w:rsidRPr="0005275E">
        <w:rPr>
          <w:bCs/>
          <w:iCs/>
          <w:lang w:eastAsia="en-US"/>
        </w:rPr>
        <w:t>у</w:t>
      </w:r>
    </w:p>
    <w:p w:rsidR="0005275E" w:rsidRPr="0005275E" w:rsidRDefault="0005275E" w:rsidP="0005275E">
      <w:pPr>
        <w:jc w:val="center"/>
        <w:outlineLvl w:val="1"/>
        <w:rPr>
          <w:rFonts w:eastAsia="Calibri"/>
          <w:lang w:eastAsia="en-US"/>
        </w:rPr>
      </w:pPr>
      <w:bookmarkStart w:id="60" w:name="_Hlk20901273"/>
    </w:p>
    <w:p w:rsidR="0005275E" w:rsidRPr="0005275E" w:rsidRDefault="0005275E" w:rsidP="0005275E">
      <w:pPr>
        <w:jc w:val="center"/>
        <w:outlineLvl w:val="1"/>
        <w:rPr>
          <w:rFonts w:eastAsia="Calibri"/>
          <w:lang w:eastAsia="en-US"/>
        </w:rPr>
      </w:pPr>
      <w:bookmarkStart w:id="61" w:name="_Toc98854451"/>
      <w:r w:rsidRPr="0005275E">
        <w:rPr>
          <w:rFonts w:eastAsia="Calibri"/>
          <w:lang w:eastAsia="en-US"/>
        </w:rPr>
        <w:t>Форма решения об отказе в приеме документов,</w:t>
      </w:r>
      <w:bookmarkEnd w:id="61"/>
      <w:r w:rsidRPr="0005275E">
        <w:rPr>
          <w:rFonts w:eastAsia="Calibri"/>
          <w:lang w:eastAsia="en-US"/>
        </w:rPr>
        <w:t xml:space="preserve"> </w:t>
      </w:r>
    </w:p>
    <w:p w:rsidR="0005275E" w:rsidRPr="0005275E" w:rsidRDefault="0005275E" w:rsidP="0005275E">
      <w:pPr>
        <w:jc w:val="center"/>
        <w:outlineLvl w:val="1"/>
        <w:rPr>
          <w:rFonts w:eastAsia="Calibri"/>
          <w:lang w:eastAsia="en-US"/>
        </w:rPr>
      </w:pPr>
      <w:bookmarkStart w:id="62" w:name="_Toc98854452"/>
      <w:r w:rsidRPr="0005275E">
        <w:rPr>
          <w:rFonts w:eastAsia="Calibri"/>
          <w:lang w:eastAsia="en-US"/>
        </w:rPr>
        <w:t>необходимых для предоставления муниципальной услуги</w:t>
      </w:r>
      <w:bookmarkEnd w:id="62"/>
    </w:p>
    <w:bookmarkEnd w:id="60"/>
    <w:p w:rsidR="0005275E" w:rsidRPr="0005275E" w:rsidRDefault="0005275E" w:rsidP="0005275E">
      <w:pPr>
        <w:jc w:val="center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(оформляется на официальном бланке МФЦ)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autoSpaceDE w:val="0"/>
        <w:autoSpaceDN w:val="0"/>
        <w:adjustRightInd w:val="0"/>
        <w:ind w:firstLine="5245"/>
        <w:jc w:val="both"/>
        <w:rPr>
          <w:rFonts w:eastAsia="Calibri"/>
        </w:rPr>
      </w:pPr>
      <w:r w:rsidRPr="0005275E">
        <w:rPr>
          <w:rFonts w:eastAsia="Calibri"/>
        </w:rPr>
        <w:t xml:space="preserve">Кому: _____ </w:t>
      </w:r>
    </w:p>
    <w:p w:rsidR="0005275E" w:rsidRPr="0005275E" w:rsidRDefault="0005275E" w:rsidP="0005275E">
      <w:pPr>
        <w:autoSpaceDE w:val="0"/>
        <w:autoSpaceDN w:val="0"/>
        <w:adjustRightInd w:val="0"/>
        <w:ind w:firstLine="5245"/>
        <w:jc w:val="both"/>
        <w:rPr>
          <w:rFonts w:eastAsia="Calibri"/>
          <w:i/>
        </w:rPr>
      </w:pPr>
      <w:r w:rsidRPr="0005275E">
        <w:rPr>
          <w:rFonts w:eastAsia="Calibri"/>
        </w:rPr>
        <w:t>(</w:t>
      </w:r>
      <w:r w:rsidRPr="0005275E">
        <w:rPr>
          <w:rFonts w:eastAsia="Calibri"/>
          <w:i/>
        </w:rPr>
        <w:t xml:space="preserve">ФИО (последнее при наличии) </w:t>
      </w:r>
    </w:p>
    <w:p w:rsidR="0005275E" w:rsidRPr="0005275E" w:rsidRDefault="0005275E" w:rsidP="0005275E">
      <w:pPr>
        <w:autoSpaceDE w:val="0"/>
        <w:autoSpaceDN w:val="0"/>
        <w:adjustRightInd w:val="0"/>
        <w:ind w:firstLine="5245"/>
        <w:jc w:val="both"/>
        <w:rPr>
          <w:rFonts w:eastAsia="Calibri"/>
        </w:rPr>
      </w:pPr>
      <w:r w:rsidRPr="0005275E">
        <w:rPr>
          <w:rFonts w:eastAsia="Calibri"/>
          <w:i/>
        </w:rPr>
        <w:t>физического лица</w:t>
      </w:r>
      <w:r w:rsidRPr="0005275E">
        <w:rPr>
          <w:rFonts w:eastAsia="Calibri"/>
        </w:rPr>
        <w:t xml:space="preserve">) </w:t>
      </w:r>
    </w:p>
    <w:p w:rsidR="0005275E" w:rsidRPr="0005275E" w:rsidRDefault="0005275E" w:rsidP="0005275E">
      <w:pPr>
        <w:jc w:val="center"/>
        <w:rPr>
          <w:rFonts w:eastAsia="Calibri"/>
          <w:b/>
        </w:rPr>
      </w:pPr>
    </w:p>
    <w:p w:rsidR="0005275E" w:rsidRPr="0005275E" w:rsidRDefault="0005275E" w:rsidP="0005275E">
      <w:pPr>
        <w:jc w:val="center"/>
        <w:rPr>
          <w:rFonts w:eastAsia="Calibri"/>
        </w:rPr>
      </w:pPr>
      <w:r w:rsidRPr="0005275E">
        <w:rPr>
          <w:rFonts w:eastAsia="Calibri"/>
          <w:bCs/>
        </w:rPr>
        <w:t xml:space="preserve">Решение об отказе в приеме документов, </w:t>
      </w:r>
      <w:r w:rsidRPr="0005275E">
        <w:rPr>
          <w:rFonts w:eastAsia="Calibri"/>
          <w:bCs/>
        </w:rPr>
        <w:br/>
        <w:t>необходимых для предоставления муниципальной услуги</w:t>
      </w:r>
      <w:r w:rsidRPr="0005275E">
        <w:rPr>
          <w:rFonts w:eastAsia="Calibri"/>
        </w:rPr>
        <w:t xml:space="preserve"> </w:t>
      </w:r>
    </w:p>
    <w:p w:rsidR="0005275E" w:rsidRPr="0005275E" w:rsidRDefault="0005275E" w:rsidP="0005275E">
      <w:pPr>
        <w:jc w:val="center"/>
        <w:rPr>
          <w:rFonts w:eastAsia="Calibri"/>
        </w:rPr>
      </w:pPr>
    </w:p>
    <w:p w:rsidR="0005275E" w:rsidRPr="0005275E" w:rsidRDefault="0005275E" w:rsidP="0005275E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В соответствии с </w:t>
      </w:r>
      <w:r w:rsidRPr="0005275E">
        <w:rPr>
          <w:rFonts w:eastAsia="Calibri"/>
          <w:b/>
          <w:lang w:eastAsia="en-US"/>
        </w:rPr>
        <w:t>_____ (</w:t>
      </w:r>
      <w:r w:rsidRPr="0005275E">
        <w:rPr>
          <w:rFonts w:eastAsia="Calibri"/>
          <w:b/>
          <w:i/>
          <w:lang w:eastAsia="en-US"/>
        </w:rPr>
        <w:t xml:space="preserve">указать </w:t>
      </w:r>
      <w:r w:rsidRPr="0005275E">
        <w:rPr>
          <w:i/>
        </w:rPr>
        <w:t>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Административный регламент) на основании которого принято данное решение</w:t>
      </w:r>
      <w:r w:rsidRPr="0005275E">
        <w:rPr>
          <w:rFonts w:eastAsia="Calibri"/>
          <w:b/>
          <w:lang w:eastAsia="en-US"/>
        </w:rPr>
        <w:t xml:space="preserve">) </w:t>
      </w:r>
      <w:r w:rsidRPr="0005275E">
        <w:rPr>
          <w:rFonts w:eastAsia="Calibri"/>
          <w:b/>
          <w:lang w:eastAsia="en-US"/>
        </w:rPr>
        <w:br/>
      </w:r>
      <w:r w:rsidRPr="0005275E">
        <w:rPr>
          <w:rFonts w:eastAsia="Calibri"/>
          <w:lang w:eastAsia="en-US"/>
        </w:rPr>
        <w:t xml:space="preserve">в приеме запроса о предоставлении муниципальной услуги </w:t>
      </w:r>
      <w:r w:rsidRPr="0005275E">
        <w:rPr>
          <w:rFonts w:eastAsia="Calibri"/>
          <w:lang w:eastAsia="en-US"/>
        </w:rPr>
        <w:br/>
        <w:t xml:space="preserve">«Выдача выписки из домовой книги, справок и иных документов» </w:t>
      </w:r>
      <w:r w:rsidRPr="0005275E">
        <w:rPr>
          <w:rFonts w:eastAsia="Calibri"/>
          <w:lang w:eastAsia="en-US"/>
        </w:rPr>
        <w:br/>
        <w:t xml:space="preserve">(далее соответственно – запрос, муниципальная услуга) и документов, необходимых для предоставления муниципальной услуги, Вам отказано </w:t>
      </w:r>
      <w:r w:rsidRPr="0005275E">
        <w:rPr>
          <w:rFonts w:eastAsia="Calibri"/>
          <w:lang w:eastAsia="en-US"/>
        </w:rPr>
        <w:br/>
        <w:t>по следующему основанию:</w:t>
      </w:r>
    </w:p>
    <w:p w:rsidR="0005275E" w:rsidRPr="0005275E" w:rsidRDefault="0005275E" w:rsidP="0005275E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tbl>
      <w:tblPr>
        <w:tblStyle w:val="1e"/>
        <w:tblW w:w="0" w:type="auto"/>
        <w:tblLook w:val="04A0" w:firstRow="1" w:lastRow="0" w:firstColumn="1" w:lastColumn="0" w:noHBand="0" w:noVBand="1"/>
      </w:tblPr>
      <w:tblGrid>
        <w:gridCol w:w="3055"/>
        <w:gridCol w:w="3333"/>
        <w:gridCol w:w="2956"/>
      </w:tblGrid>
      <w:tr w:rsidR="0005275E" w:rsidRPr="0005275E" w:rsidTr="004B0F0B">
        <w:tc>
          <w:tcPr>
            <w:tcW w:w="3369" w:type="dxa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Ссылка </w:t>
            </w:r>
            <w:r w:rsidRPr="0005275E">
              <w:rPr>
                <w:sz w:val="24"/>
                <w:szCs w:val="24"/>
              </w:rPr>
              <w:br/>
              <w:t xml:space="preserve">на соответствующий подпункт пункта 9.1 Административного регламента, в котором содержится основание </w:t>
            </w:r>
            <w:r w:rsidRPr="0005275E">
              <w:rPr>
                <w:sz w:val="24"/>
                <w:szCs w:val="24"/>
              </w:rPr>
              <w:br/>
              <w:t xml:space="preserve">для отказа в приеме документов, необходимых </w:t>
            </w:r>
            <w:r w:rsidRPr="0005275E">
              <w:rPr>
                <w:sz w:val="24"/>
                <w:szCs w:val="24"/>
              </w:rPr>
              <w:br/>
              <w:t>для предоставления муниципальной услуги</w:t>
            </w:r>
          </w:p>
        </w:tc>
        <w:tc>
          <w:tcPr>
            <w:tcW w:w="3686" w:type="dxa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Наименование </w:t>
            </w:r>
            <w:r w:rsidRPr="0005275E">
              <w:rPr>
                <w:sz w:val="24"/>
                <w:szCs w:val="24"/>
              </w:rPr>
              <w:br/>
              <w:t xml:space="preserve">основания для отказа </w:t>
            </w:r>
            <w:r w:rsidRPr="0005275E">
              <w:rPr>
                <w:sz w:val="24"/>
                <w:szCs w:val="24"/>
              </w:rPr>
              <w:br/>
              <w:t xml:space="preserve">в приеме документов, необходимых </w:t>
            </w:r>
            <w:r w:rsidRPr="0005275E">
              <w:rPr>
                <w:sz w:val="24"/>
                <w:szCs w:val="24"/>
              </w:rPr>
              <w:br/>
              <w:t>для предоставления муниципальной услуги</w:t>
            </w:r>
          </w:p>
        </w:tc>
        <w:tc>
          <w:tcPr>
            <w:tcW w:w="3260" w:type="dxa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Разъяснение причины </w:t>
            </w:r>
            <w:r w:rsidRPr="0005275E">
              <w:rPr>
                <w:sz w:val="24"/>
                <w:szCs w:val="24"/>
              </w:rPr>
              <w:br/>
              <w:t xml:space="preserve">принятия решения </w:t>
            </w:r>
            <w:r w:rsidRPr="0005275E">
              <w:rPr>
                <w:sz w:val="24"/>
                <w:szCs w:val="24"/>
              </w:rPr>
              <w:br/>
              <w:t>об отказе в приеме документов, необходимых для предоставления муниципальной услуги</w:t>
            </w:r>
          </w:p>
        </w:tc>
      </w:tr>
      <w:tr w:rsidR="0005275E" w:rsidRPr="0005275E" w:rsidTr="004B0F0B">
        <w:tc>
          <w:tcPr>
            <w:tcW w:w="3369" w:type="dxa"/>
          </w:tcPr>
          <w:p w:rsidR="0005275E" w:rsidRPr="0005275E" w:rsidRDefault="0005275E" w:rsidP="0005275E">
            <w:pPr>
              <w:spacing w:after="200" w:line="276" w:lineRule="auto"/>
              <w:jc w:val="both"/>
            </w:pPr>
          </w:p>
        </w:tc>
        <w:tc>
          <w:tcPr>
            <w:tcW w:w="3686" w:type="dxa"/>
          </w:tcPr>
          <w:p w:rsidR="0005275E" w:rsidRPr="0005275E" w:rsidRDefault="0005275E" w:rsidP="0005275E">
            <w:pPr>
              <w:spacing w:after="200" w:line="276" w:lineRule="auto"/>
              <w:jc w:val="both"/>
            </w:pPr>
          </w:p>
        </w:tc>
        <w:tc>
          <w:tcPr>
            <w:tcW w:w="3260" w:type="dxa"/>
          </w:tcPr>
          <w:p w:rsidR="0005275E" w:rsidRPr="0005275E" w:rsidRDefault="0005275E" w:rsidP="0005275E">
            <w:pPr>
              <w:spacing w:after="200" w:line="276" w:lineRule="auto"/>
              <w:jc w:val="both"/>
            </w:pPr>
          </w:p>
        </w:tc>
      </w:tr>
    </w:tbl>
    <w:p w:rsidR="0005275E" w:rsidRPr="0005275E" w:rsidRDefault="0005275E" w:rsidP="0005275E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05275E" w:rsidRPr="0005275E" w:rsidRDefault="0005275E" w:rsidP="0005275E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5275E">
        <w:rPr>
          <w:rFonts w:eastAsia="Calibri"/>
        </w:rPr>
        <w:t>Дополнительно информируем: _____ (</w:t>
      </w:r>
      <w:r w:rsidRPr="0005275E">
        <w:rPr>
          <w:rFonts w:eastAsia="Calibri"/>
          <w:i/>
        </w:rPr>
        <w:t xml:space="preserve">указывается информация, необходимая для устранения причин отказа в приеме документов, необходимых для предоставления муниципальной услуги, а также </w:t>
      </w:r>
      <w:r w:rsidRPr="0005275E">
        <w:rPr>
          <w:rFonts w:eastAsia="Calibri"/>
          <w:i/>
        </w:rPr>
        <w:br/>
        <w:t>иная дополнительная информация при наличии</w:t>
      </w:r>
      <w:r w:rsidRPr="0005275E">
        <w:rPr>
          <w:rFonts w:eastAsia="Calibri"/>
        </w:rPr>
        <w:t>).</w:t>
      </w:r>
    </w:p>
    <w:p w:rsidR="0005275E" w:rsidRPr="0005275E" w:rsidRDefault="0005275E" w:rsidP="0005275E">
      <w:pPr>
        <w:ind w:firstLine="709"/>
        <w:jc w:val="both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 xml:space="preserve">        __________                                                        __________</w:t>
      </w:r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(уполномоченный работник МФЦ)                    (подпись, фамилия, инициалы)</w:t>
      </w:r>
    </w:p>
    <w:p w:rsidR="0005275E" w:rsidRPr="0005275E" w:rsidRDefault="0005275E" w:rsidP="0005275E">
      <w:pPr>
        <w:ind w:firstLine="709"/>
        <w:jc w:val="right"/>
        <w:rPr>
          <w:rFonts w:eastAsia="Calibri"/>
          <w:lang w:eastAsia="en-US"/>
        </w:rPr>
      </w:pPr>
      <w:r w:rsidRPr="0005275E">
        <w:rPr>
          <w:rFonts w:eastAsia="Calibri"/>
          <w:lang w:eastAsia="en-US"/>
        </w:rPr>
        <w:t>«__» _____ 202__</w:t>
      </w:r>
    </w:p>
    <w:p w:rsidR="0005275E" w:rsidRPr="0005275E" w:rsidRDefault="0005275E" w:rsidP="0005275E">
      <w:pPr>
        <w:keepNext/>
        <w:ind w:left="4248" w:firstLine="708"/>
        <w:outlineLvl w:val="0"/>
        <w:rPr>
          <w:bCs/>
          <w:iCs/>
          <w:lang w:val="x-none" w:eastAsia="en-US"/>
        </w:rPr>
      </w:pPr>
      <w:bookmarkStart w:id="63" w:name="_Toc98854453"/>
      <w:r w:rsidRPr="0005275E">
        <w:rPr>
          <w:lang w:val="x-none" w:eastAsia="en-US"/>
        </w:rPr>
        <w:lastRenderedPageBreak/>
        <w:t xml:space="preserve">Приложение </w:t>
      </w:r>
      <w:r w:rsidRPr="0005275E">
        <w:rPr>
          <w:lang w:eastAsia="en-US"/>
        </w:rPr>
        <w:t>6</w:t>
      </w:r>
      <w:bookmarkStart w:id="64" w:name="_Toc97717781"/>
      <w:bookmarkStart w:id="65" w:name="_Toc98854455"/>
      <w:bookmarkEnd w:id="63"/>
    </w:p>
    <w:p w:rsidR="0005275E" w:rsidRPr="0005275E" w:rsidRDefault="0005275E" w:rsidP="0005275E">
      <w:pPr>
        <w:keepNext/>
        <w:ind w:left="4248" w:firstLine="708"/>
        <w:outlineLvl w:val="0"/>
        <w:rPr>
          <w:bCs/>
          <w:iCs/>
          <w:lang w:val="x-none" w:eastAsia="en-US"/>
        </w:rPr>
      </w:pPr>
      <w:r w:rsidRPr="0005275E">
        <w:rPr>
          <w:bCs/>
          <w:iCs/>
          <w:lang w:eastAsia="en-US"/>
        </w:rPr>
        <w:t>к Административному регламенту</w:t>
      </w:r>
      <w:bookmarkEnd w:id="64"/>
      <w:bookmarkEnd w:id="65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jc w:val="center"/>
        <w:outlineLvl w:val="1"/>
        <w:rPr>
          <w:rFonts w:eastAsia="Calibri"/>
          <w:lang w:eastAsia="en-US"/>
        </w:rPr>
      </w:pPr>
      <w:bookmarkStart w:id="66" w:name="_Toc98854456"/>
      <w:r w:rsidRPr="0005275E">
        <w:rPr>
          <w:rFonts w:eastAsia="Calibri"/>
          <w:lang w:eastAsia="en-US"/>
        </w:rPr>
        <w:t xml:space="preserve">Перечень </w:t>
      </w:r>
      <w:r w:rsidRPr="0005275E">
        <w:rPr>
          <w:rFonts w:eastAsia="Calibri"/>
          <w:lang w:eastAsia="en-US"/>
        </w:rPr>
        <w:br/>
        <w:t xml:space="preserve">общих признаков, по которым объединяются </w:t>
      </w:r>
      <w:r w:rsidRPr="0005275E">
        <w:rPr>
          <w:rFonts w:eastAsia="Calibri"/>
          <w:lang w:eastAsia="en-US"/>
        </w:rPr>
        <w:br/>
        <w:t xml:space="preserve">категории заявителей, а также комбинации признаков заявителей, </w:t>
      </w:r>
      <w:r w:rsidRPr="0005275E">
        <w:rPr>
          <w:rFonts w:eastAsia="Calibri"/>
          <w:lang w:eastAsia="en-US"/>
        </w:rPr>
        <w:br/>
        <w:t>каждая из которых соответствует одному варианту предоставления муниципальной услуги</w:t>
      </w:r>
      <w:bookmarkEnd w:id="66"/>
    </w:p>
    <w:p w:rsidR="0005275E" w:rsidRPr="0005275E" w:rsidRDefault="0005275E" w:rsidP="0005275E">
      <w:pPr>
        <w:ind w:firstLine="709"/>
        <w:rPr>
          <w:rFonts w:eastAsia="Calibri"/>
          <w:lang w:eastAsia="en-US"/>
        </w:rPr>
      </w:pPr>
    </w:p>
    <w:tbl>
      <w:tblPr>
        <w:tblStyle w:val="1e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05275E" w:rsidRPr="0005275E" w:rsidTr="004B0F0B">
        <w:tc>
          <w:tcPr>
            <w:tcW w:w="9039" w:type="dxa"/>
            <w:gridSpan w:val="3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Общие признаки,</w:t>
            </w:r>
            <w:r w:rsidRPr="0005275E">
              <w:rPr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</w:p>
        </w:tc>
      </w:tr>
      <w:tr w:rsidR="0005275E" w:rsidRPr="0005275E" w:rsidTr="004B0F0B"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Категории заявителей</w:t>
            </w:r>
          </w:p>
        </w:tc>
      </w:tr>
      <w:tr w:rsidR="0005275E" w:rsidRPr="0005275E" w:rsidTr="004B0F0B">
        <w:trPr>
          <w:trHeight w:val="1380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 xml:space="preserve">лицо без гражданства), </w:t>
            </w:r>
            <w:r w:rsidRPr="0005275E">
              <w:rPr>
                <w:sz w:val="24"/>
                <w:szCs w:val="24"/>
              </w:rPr>
              <w:br/>
              <w:t>юридическое лицо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Собственник жилого помещения </w:t>
            </w:r>
            <w:r w:rsidRPr="0005275E">
              <w:rPr>
                <w:sz w:val="24"/>
                <w:szCs w:val="24"/>
              </w:rPr>
              <w:br/>
              <w:t xml:space="preserve">в соответствии с подпунктом 2.2.1 пункта 2.2 Административного регламента, бывший собственник жилого помещения (в период действия права собственности </w:t>
            </w:r>
            <w:r w:rsidRPr="0005275E">
              <w:rPr>
                <w:sz w:val="24"/>
                <w:szCs w:val="24"/>
              </w:rPr>
              <w:br/>
              <w:t xml:space="preserve">на жилое помещение) </w:t>
            </w:r>
            <w:r w:rsidRPr="0005275E">
              <w:rPr>
                <w:sz w:val="24"/>
                <w:szCs w:val="24"/>
              </w:rPr>
              <w:br/>
              <w:t>в соответствии с подпунктом 2.2.2 пункта 2.2 Административного регламента</w:t>
            </w:r>
          </w:p>
        </w:tc>
      </w:tr>
      <w:tr w:rsidR="0005275E" w:rsidRPr="0005275E" w:rsidTr="004B0F0B">
        <w:trPr>
          <w:trHeight w:val="1400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vMerge w:val="restart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 Лица, имеющие действующую регистрацию по месту жительства или по месту пребывания в жилых помещениях, в соответствии </w:t>
            </w:r>
            <w:r w:rsidRPr="0005275E">
              <w:rPr>
                <w:sz w:val="24"/>
                <w:szCs w:val="24"/>
              </w:rPr>
              <w:br/>
              <w:t xml:space="preserve">с подпунктами 2.2.3 и 2.2.4 </w:t>
            </w:r>
            <w:r w:rsidRPr="0005275E">
              <w:rPr>
                <w:sz w:val="24"/>
                <w:szCs w:val="24"/>
              </w:rPr>
              <w:br/>
              <w:t>пункта 2.2 Административного регламента</w:t>
            </w:r>
            <w:r w:rsidRPr="0005275E" w:rsidDel="00F769F5">
              <w:rPr>
                <w:sz w:val="24"/>
                <w:szCs w:val="24"/>
              </w:rPr>
              <w:t xml:space="preserve"> </w:t>
            </w:r>
          </w:p>
        </w:tc>
      </w:tr>
      <w:tr w:rsidR="0005275E" w:rsidRPr="0005275E" w:rsidTr="004B0F0B">
        <w:trPr>
          <w:trHeight w:val="1400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Лица, ранее зарегистрированные </w:t>
            </w:r>
            <w:r w:rsidRPr="0005275E">
              <w:rPr>
                <w:sz w:val="24"/>
                <w:szCs w:val="24"/>
              </w:rPr>
              <w:br/>
              <w:t xml:space="preserve">по месту жительства или по месту пребывания в жилых помещениях (на период регистрации по месту жительства или по месту пребывания в жилом помещении), </w:t>
            </w:r>
            <w:r w:rsidRPr="0005275E">
              <w:rPr>
                <w:sz w:val="24"/>
                <w:szCs w:val="24"/>
              </w:rPr>
              <w:br/>
              <w:t>в соответствии с подпунктами</w:t>
            </w:r>
            <w:r w:rsidRPr="0005275E">
              <w:rPr>
                <w:sz w:val="24"/>
                <w:szCs w:val="24"/>
              </w:rPr>
              <w:br/>
              <w:t>2.2.5 и 2.2.6 пункта 2.2 Административного регламента</w:t>
            </w:r>
          </w:p>
        </w:tc>
      </w:tr>
      <w:tr w:rsidR="0005275E" w:rsidRPr="0005275E" w:rsidTr="004B0F0B">
        <w:trPr>
          <w:trHeight w:val="1400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Лица, являющиеся родственниками вступающие в наследство умершего собственника или лица, имевшего регистрацию по месту жительства в жилом помещении на день смерти, в соответствии с подпунктом 2.2.7 пункта 2.2 Административного регламента</w:t>
            </w:r>
          </w:p>
        </w:tc>
      </w:tr>
      <w:tr w:rsidR="0005275E" w:rsidRPr="0005275E" w:rsidTr="004B0F0B">
        <w:tc>
          <w:tcPr>
            <w:tcW w:w="9039" w:type="dxa"/>
            <w:gridSpan w:val="3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 xml:space="preserve">Комбинации признаков заявителей, </w:t>
            </w:r>
            <w:r w:rsidRPr="0005275E">
              <w:rPr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05275E">
              <w:rPr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05275E" w:rsidRPr="0005275E" w:rsidTr="004B0F0B"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Вариант предоставления Муниципальной услуги</w:t>
            </w:r>
          </w:p>
        </w:tc>
      </w:tr>
      <w:tr w:rsidR="0005275E" w:rsidRPr="0005275E" w:rsidTr="004B0F0B">
        <w:trPr>
          <w:trHeight w:val="1104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 xml:space="preserve">лицо без гражданства), </w:t>
            </w:r>
            <w:r w:rsidRPr="0005275E">
              <w:rPr>
                <w:sz w:val="24"/>
                <w:szCs w:val="24"/>
              </w:rPr>
              <w:br/>
              <w:t xml:space="preserve">юридическое лицо 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</w:tc>
      </w:tr>
      <w:tr w:rsidR="0005275E" w:rsidRPr="0005275E" w:rsidTr="004B0F0B">
        <w:trPr>
          <w:trHeight w:val="1104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 xml:space="preserve">лицо без гражданства), </w:t>
            </w:r>
            <w:r w:rsidRPr="0005275E">
              <w:rPr>
                <w:sz w:val="24"/>
                <w:szCs w:val="24"/>
              </w:rPr>
              <w:br/>
              <w:t>юридическое лицо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Вариант предоставления муниципальной услуги, указанный в подпункте 17.1.2 пункта 17.1 Административного регламента</w:t>
            </w:r>
          </w:p>
        </w:tc>
      </w:tr>
      <w:tr w:rsidR="0005275E" w:rsidRPr="0005275E" w:rsidTr="004B0F0B">
        <w:trPr>
          <w:trHeight w:val="1104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Вариант предоставления муниципальной услуги, указанный в подпункте 17.1.3 пункта 17.1 Административного регламента</w:t>
            </w:r>
          </w:p>
        </w:tc>
      </w:tr>
      <w:tr w:rsidR="0005275E" w:rsidRPr="0005275E" w:rsidTr="004B0F0B">
        <w:trPr>
          <w:trHeight w:val="1104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 17.1.4 пункта 17.1 Административного регламента </w:t>
            </w:r>
          </w:p>
        </w:tc>
      </w:tr>
      <w:tr w:rsidR="0005275E" w:rsidRPr="0005275E" w:rsidTr="004B0F0B">
        <w:trPr>
          <w:trHeight w:val="1104"/>
        </w:trPr>
        <w:tc>
          <w:tcPr>
            <w:tcW w:w="817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:rsidR="0005275E" w:rsidRPr="0005275E" w:rsidRDefault="0005275E" w:rsidP="0005275E">
            <w:pPr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Физическое лицо </w:t>
            </w:r>
            <w:r w:rsidRPr="0005275E">
              <w:rPr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05275E">
              <w:rPr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 17.1.5 пункта 17.1 Административного регламента </w:t>
            </w:r>
          </w:p>
        </w:tc>
      </w:tr>
    </w:tbl>
    <w:p w:rsidR="0005275E" w:rsidRPr="0005275E" w:rsidRDefault="0005275E" w:rsidP="0005275E">
      <w:pPr>
        <w:jc w:val="center"/>
        <w:rPr>
          <w:rFonts w:eastAsia="Calibri"/>
          <w:lang w:eastAsia="en-US"/>
        </w:rPr>
        <w:sectPr w:rsidR="0005275E" w:rsidRPr="0005275E" w:rsidSect="004B0F0B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5275E" w:rsidRPr="0005275E" w:rsidRDefault="00EC13A8" w:rsidP="0005275E">
      <w:pPr>
        <w:keepNext/>
        <w:ind w:left="9204"/>
        <w:outlineLvl w:val="0"/>
        <w:rPr>
          <w:bCs/>
          <w:iCs/>
          <w:lang w:val="x-none" w:eastAsia="en-US"/>
        </w:rPr>
      </w:pPr>
      <w:bookmarkStart w:id="67" w:name="_Toc98854457"/>
      <w:r>
        <w:rPr>
          <w:lang w:eastAsia="en-US"/>
        </w:rPr>
        <w:lastRenderedPageBreak/>
        <w:t xml:space="preserve">               </w:t>
      </w:r>
      <w:r w:rsidR="0005275E" w:rsidRPr="0005275E">
        <w:rPr>
          <w:lang w:val="x-none" w:eastAsia="en-US"/>
        </w:rPr>
        <w:t>Приложение</w:t>
      </w:r>
      <w:r w:rsidR="0005275E" w:rsidRPr="0005275E">
        <w:rPr>
          <w:lang w:eastAsia="en-US"/>
        </w:rPr>
        <w:t xml:space="preserve"> 7</w:t>
      </w:r>
      <w:bookmarkEnd w:id="67"/>
    </w:p>
    <w:p w:rsidR="0005275E" w:rsidRPr="0005275E" w:rsidRDefault="0005275E" w:rsidP="0005275E">
      <w:pPr>
        <w:keepNext/>
        <w:ind w:left="9204" w:firstLine="708"/>
        <w:outlineLvl w:val="0"/>
        <w:rPr>
          <w:bCs/>
          <w:iCs/>
          <w:lang w:eastAsia="en-US"/>
        </w:rPr>
      </w:pPr>
      <w:bookmarkStart w:id="68" w:name="_Toc97717785"/>
      <w:bookmarkStart w:id="69" w:name="_Toc98854459"/>
      <w:r w:rsidRPr="0005275E">
        <w:rPr>
          <w:bCs/>
          <w:iCs/>
          <w:lang w:eastAsia="en-US"/>
        </w:rPr>
        <w:t xml:space="preserve">     к Административному регламент</w:t>
      </w:r>
      <w:bookmarkEnd w:id="68"/>
      <w:bookmarkEnd w:id="69"/>
      <w:r w:rsidRPr="0005275E">
        <w:rPr>
          <w:bCs/>
          <w:iCs/>
          <w:lang w:eastAsia="en-US"/>
        </w:rPr>
        <w:t>у</w:t>
      </w:r>
    </w:p>
    <w:p w:rsidR="0005275E" w:rsidRPr="0005275E" w:rsidRDefault="0005275E" w:rsidP="0005275E">
      <w:pPr>
        <w:keepNext/>
        <w:keepLines/>
        <w:spacing w:before="200"/>
        <w:jc w:val="center"/>
        <w:outlineLvl w:val="1"/>
        <w:rPr>
          <w:bCs/>
          <w:lang w:eastAsia="en-US"/>
        </w:rPr>
      </w:pPr>
      <w:bookmarkStart w:id="70" w:name="_Toc98854460"/>
      <w:r w:rsidRPr="0005275E">
        <w:rPr>
          <w:bCs/>
          <w:lang w:eastAsia="en-US"/>
        </w:rPr>
        <w:t xml:space="preserve">Описание административных действий (процедур) </w:t>
      </w:r>
      <w:r w:rsidRPr="0005275E">
        <w:rPr>
          <w:bCs/>
          <w:lang w:eastAsia="en-US"/>
        </w:rPr>
        <w:br/>
        <w:t>в зависимости от варианта предоставления муниципальной услуги</w:t>
      </w:r>
      <w:bookmarkEnd w:id="70"/>
    </w:p>
    <w:p w:rsidR="0005275E" w:rsidRPr="0005275E" w:rsidRDefault="0005275E" w:rsidP="0005275E">
      <w:pPr>
        <w:jc w:val="center"/>
        <w:rPr>
          <w:rFonts w:eastAsia="Calibri"/>
          <w:lang w:eastAsia="en-US"/>
        </w:rPr>
      </w:pPr>
    </w:p>
    <w:p w:rsidR="0005275E" w:rsidRPr="0005275E" w:rsidRDefault="0005275E" w:rsidP="0005275E">
      <w:pPr>
        <w:keepNext/>
        <w:keepLines/>
        <w:spacing w:before="200"/>
        <w:jc w:val="center"/>
        <w:outlineLvl w:val="2"/>
        <w:rPr>
          <w:bCs/>
          <w:sz w:val="24"/>
          <w:szCs w:val="24"/>
          <w:lang w:eastAsia="en-US"/>
        </w:rPr>
      </w:pPr>
      <w:bookmarkStart w:id="71" w:name="_Toc98854461"/>
      <w:r w:rsidRPr="0005275E">
        <w:rPr>
          <w:bCs/>
          <w:sz w:val="24"/>
          <w:szCs w:val="24"/>
          <w:lang w:val="en-US" w:eastAsia="en-US"/>
        </w:rPr>
        <w:t>I</w:t>
      </w:r>
      <w:r w:rsidRPr="0005275E">
        <w:rPr>
          <w:bCs/>
          <w:sz w:val="24"/>
          <w:szCs w:val="24"/>
          <w:lang w:eastAsia="en-US"/>
        </w:rPr>
        <w:t xml:space="preserve">. Вариант предоставления муниципальной услуги </w:t>
      </w:r>
      <w:r w:rsidRPr="0005275E">
        <w:rPr>
          <w:bCs/>
          <w:sz w:val="24"/>
          <w:szCs w:val="24"/>
          <w:lang w:eastAsia="en-US"/>
        </w:rPr>
        <w:br/>
        <w:t>в соответствии с подпунктом 17.1.1 пункта 17.1 Административного регламента</w:t>
      </w:r>
      <w:bookmarkEnd w:id="71"/>
    </w:p>
    <w:p w:rsidR="0005275E" w:rsidRPr="0005275E" w:rsidRDefault="0005275E" w:rsidP="0005275E">
      <w:pPr>
        <w:keepNext/>
        <w:keepLines/>
        <w:spacing w:before="200"/>
        <w:jc w:val="center"/>
        <w:outlineLvl w:val="2"/>
        <w:rPr>
          <w:bCs/>
          <w:sz w:val="24"/>
          <w:szCs w:val="24"/>
          <w:lang w:eastAsia="en-US"/>
        </w:rPr>
      </w:pPr>
    </w:p>
    <w:tbl>
      <w:tblPr>
        <w:tblStyle w:val="1e"/>
        <w:tblW w:w="16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39"/>
        <w:gridCol w:w="2882"/>
        <w:gridCol w:w="2234"/>
        <w:gridCol w:w="3635"/>
        <w:gridCol w:w="3675"/>
      </w:tblGrid>
      <w:tr w:rsidR="0005275E" w:rsidRPr="0005275E" w:rsidTr="004B0F0B">
        <w:tc>
          <w:tcPr>
            <w:tcW w:w="16065" w:type="dxa"/>
            <w:gridSpan w:val="5"/>
            <w:vAlign w:val="center"/>
          </w:tcPr>
          <w:p w:rsidR="0005275E" w:rsidRPr="0005275E" w:rsidRDefault="0005275E" w:rsidP="0005275E">
            <w:pPr>
              <w:tabs>
                <w:tab w:val="left" w:pos="1034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1. Прием запроса и документов и (или) информации,</w:t>
            </w:r>
          </w:p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необходимых для предоставления муниципальной услуги</w:t>
            </w:r>
          </w:p>
        </w:tc>
      </w:tr>
      <w:tr w:rsidR="0005275E" w:rsidRPr="0005275E" w:rsidTr="004B0F0B">
        <w:tc>
          <w:tcPr>
            <w:tcW w:w="3639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 xml:space="preserve">Место </w:t>
            </w:r>
            <w:r w:rsidRPr="0005275E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Срок</w:t>
            </w:r>
            <w:r w:rsidRPr="0005275E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5275E" w:rsidRPr="0005275E" w:rsidTr="004B0F0B">
        <w:tc>
          <w:tcPr>
            <w:tcW w:w="3639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РПГУ/МФЦ/</w:t>
            </w:r>
          </w:p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Модуль МФЦ ЕИС ОУ/</w:t>
            </w:r>
          </w:p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ВИС</w:t>
            </w:r>
          </w:p>
        </w:tc>
        <w:tc>
          <w:tcPr>
            <w:tcW w:w="2882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Прием </w:t>
            </w:r>
            <w:r w:rsidRPr="0005275E">
              <w:rPr>
                <w:sz w:val="24"/>
                <w:szCs w:val="24"/>
              </w:rPr>
              <w:br/>
              <w:t xml:space="preserve">и предварительная проверка запроса </w:t>
            </w:r>
            <w:r w:rsidRPr="0005275E">
              <w:rPr>
                <w:sz w:val="24"/>
                <w:szCs w:val="24"/>
              </w:rPr>
              <w:br/>
              <w:t xml:space="preserve">и документов </w:t>
            </w:r>
            <w:r w:rsidRPr="0005275E">
              <w:rPr>
                <w:sz w:val="24"/>
                <w:szCs w:val="24"/>
              </w:rPr>
              <w:br/>
              <w:t xml:space="preserve">и (или) информации, необходимых </w:t>
            </w:r>
            <w:r w:rsidRPr="0005275E">
              <w:rPr>
                <w:sz w:val="24"/>
                <w:szCs w:val="24"/>
              </w:rPr>
              <w:br/>
              <w:t xml:space="preserve">для предоставления муниципальной услуги, в том числе на предмет </w:t>
            </w:r>
            <w:r w:rsidRPr="0005275E">
              <w:rPr>
                <w:sz w:val="24"/>
                <w:szCs w:val="24"/>
              </w:rPr>
              <w:lastRenderedPageBreak/>
              <w:t xml:space="preserve">наличия основания для отказа в приеме документов, необходимых </w:t>
            </w:r>
            <w:r w:rsidRPr="0005275E">
              <w:rPr>
                <w:sz w:val="24"/>
                <w:szCs w:val="24"/>
              </w:rPr>
              <w:br/>
              <w:t xml:space="preserve">для предоставления муниципальной услуги, регистрация запроса </w:t>
            </w:r>
            <w:r w:rsidRPr="0005275E">
              <w:rPr>
                <w:sz w:val="24"/>
                <w:szCs w:val="24"/>
              </w:rPr>
              <w:br/>
              <w:t xml:space="preserve">или принятие решения об отказе в приеме документов, необходимых </w:t>
            </w:r>
            <w:r w:rsidRPr="0005275E">
              <w:rPr>
                <w:sz w:val="24"/>
                <w:szCs w:val="24"/>
              </w:rPr>
              <w:br/>
              <w:t>для предоставления муниципальной услуги</w:t>
            </w:r>
          </w:p>
        </w:tc>
        <w:tc>
          <w:tcPr>
            <w:tcW w:w="2234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15 минут</w:t>
            </w:r>
          </w:p>
        </w:tc>
        <w:tc>
          <w:tcPr>
            <w:tcW w:w="3635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Pr="0005275E">
              <w:rPr>
                <w:sz w:val="24"/>
                <w:szCs w:val="24"/>
              </w:rPr>
              <w:br/>
              <w:t xml:space="preserve">и (или) информации, необходимых </w:t>
            </w:r>
            <w:r w:rsidRPr="0005275E">
              <w:rPr>
                <w:sz w:val="24"/>
                <w:szCs w:val="24"/>
              </w:rPr>
              <w:br/>
              <w:t>для предоставления муниципальной услуги, требованиям за</w:t>
            </w:r>
            <w:r w:rsidRPr="0005275E">
              <w:rPr>
                <w:sz w:val="24"/>
                <w:szCs w:val="24"/>
              </w:rPr>
              <w:lastRenderedPageBreak/>
              <w:t>конодательства Российской Федерации, в том числе Административного регламента</w:t>
            </w:r>
          </w:p>
        </w:tc>
        <w:tc>
          <w:tcPr>
            <w:tcW w:w="3675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Основанием для начала административного действия (процедуры) является поступление от заявителя (представителя заявителя) запроса.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Запрос оформляется в соответствии с Приложением 3 к Административному регламенту.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К запросу прилагаются документы, указанные </w:t>
            </w:r>
            <w:r w:rsidRPr="0005275E">
              <w:rPr>
                <w:sz w:val="24"/>
                <w:szCs w:val="24"/>
              </w:rPr>
              <w:br/>
              <w:t>в пункте 8.1 Административного регламента.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Запрос может быть подан заявителем (представитель заявителя) следующими способами:</w:t>
            </w:r>
          </w:p>
          <w:p w:rsidR="0005275E" w:rsidRPr="0005275E" w:rsidDel="00CB2D9F" w:rsidRDefault="0005275E" w:rsidP="0005275E">
            <w:pPr>
              <w:spacing w:after="200" w:line="276" w:lineRule="auto"/>
              <w:ind w:firstLine="567"/>
              <w:jc w:val="both"/>
              <w:rPr>
                <w:del w:id="72" w:author="user" w:date="2022-03-18T11:26:00Z"/>
                <w:sz w:val="24"/>
                <w:szCs w:val="24"/>
              </w:rPr>
            </w:pPr>
            <w:del w:id="73" w:author="user" w:date="2022-03-18T11:26:00Z">
              <w:r w:rsidRPr="0005275E">
                <w:rPr>
                  <w:sz w:val="24"/>
                  <w:szCs w:val="24"/>
                </w:rPr>
                <w:delText>-</w:delText>
              </w:r>
            </w:del>
            <w:r w:rsidRPr="0005275E">
              <w:rPr>
                <w:sz w:val="24"/>
                <w:szCs w:val="24"/>
              </w:rPr>
              <w:t xml:space="preserve"> посредством РПГУ.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 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При подаче запроса посредством РПГУ заявитель авторизуется на РПГУ посредством подтвержденной учетной записи </w:t>
            </w:r>
            <w:r w:rsidRPr="0005275E">
              <w:rPr>
                <w:sz w:val="24"/>
                <w:szCs w:val="24"/>
              </w:rPr>
              <w:br/>
              <w:t>в ЕСИА.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</w:t>
            </w:r>
            <w:r w:rsidRPr="0005275E">
              <w:rPr>
                <w:sz w:val="24"/>
                <w:szCs w:val="24"/>
              </w:rPr>
              <w:lastRenderedPageBreak/>
              <w:t>ной подписью заявителя (представителя заявителя, уполномоченного на подписание запроса).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Работник МФЦ проверяет запрос на предмет наличия оснований для отказа в приеме документов, необходимых для предоставления муниципальной услуги, предусмотренных подразделом 9 Административного регламента.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При наличии таких оснований работник МФЦ формирует решение об отказе в приеме документов, необходимых для предоставления муниципальной услуги, по форме согласно Приложению 5 к Административному регламенту.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Указанное решение подписывается усиленной квалифицированной электронной подписью уполномоченного работника </w:t>
            </w:r>
            <w:r w:rsidRPr="0005275E">
              <w:rPr>
                <w:sz w:val="24"/>
                <w:szCs w:val="24"/>
              </w:rPr>
              <w:lastRenderedPageBreak/>
              <w:t xml:space="preserve">МФЦ </w:t>
            </w:r>
            <w:r w:rsidRPr="0005275E">
              <w:rPr>
                <w:sz w:val="24"/>
                <w:szCs w:val="24"/>
              </w:rPr>
              <w:br/>
              <w:t xml:space="preserve">и не позднее первого рабочего дня, следующего за днем поступления запроса, направляется заявителю </w:t>
            </w:r>
            <w:r w:rsidRPr="0005275E">
              <w:rPr>
                <w:sz w:val="24"/>
                <w:szCs w:val="24"/>
              </w:rPr>
              <w:br/>
              <w:t>в Личный кабинет на РПГУ.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 случае, если такие основания отсутствуют, работник МФЦ регистрирует запрос.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Результатом административного действия (процедуры) является регистрация запроса или направление (выдача) заявителю (представитель заявителя) решения об отказе в приеме документов, необходимых </w:t>
            </w:r>
            <w:r w:rsidRPr="0005275E">
              <w:rPr>
                <w:sz w:val="24"/>
                <w:szCs w:val="24"/>
              </w:rPr>
              <w:br/>
              <w:t>для предоставления муниципальной услуги.</w:t>
            </w:r>
          </w:p>
          <w:p w:rsidR="0005275E" w:rsidRPr="0005275E" w:rsidRDefault="0005275E" w:rsidP="0005275E">
            <w:pPr>
              <w:spacing w:after="2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Результат административного действия фиксируется на РПГУ, в Модуле МФЦ ЕИС ОУ, ВИС</w:t>
            </w:r>
          </w:p>
        </w:tc>
      </w:tr>
      <w:tr w:rsidR="0005275E" w:rsidRPr="0005275E" w:rsidTr="004B0F0B">
        <w:tc>
          <w:tcPr>
            <w:tcW w:w="16065" w:type="dxa"/>
            <w:gridSpan w:val="5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2. Принятие решения о предоставлении</w:t>
            </w:r>
          </w:p>
          <w:p w:rsidR="0005275E" w:rsidRPr="0005275E" w:rsidRDefault="0005275E" w:rsidP="0005275E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5275E">
              <w:rPr>
                <w:sz w:val="24"/>
                <w:szCs w:val="24"/>
              </w:rPr>
              <w:lastRenderedPageBreak/>
              <w:t>(об отказе в предоставлении) муниципальной услуги</w:t>
            </w:r>
          </w:p>
        </w:tc>
      </w:tr>
      <w:tr w:rsidR="0005275E" w:rsidRPr="0005275E" w:rsidTr="004B0F0B">
        <w:tc>
          <w:tcPr>
            <w:tcW w:w="3639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lastRenderedPageBreak/>
              <w:t xml:space="preserve">Место </w:t>
            </w:r>
            <w:r w:rsidRPr="0005275E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Срок</w:t>
            </w:r>
            <w:r w:rsidRPr="0005275E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5275E" w:rsidRPr="0005275E" w:rsidTr="004B0F0B">
        <w:tc>
          <w:tcPr>
            <w:tcW w:w="3639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МФЦ/Модуль МФЦ ЕИС ОУ/ВИС</w:t>
            </w:r>
          </w:p>
        </w:tc>
        <w:tc>
          <w:tcPr>
            <w:tcW w:w="2882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Проверка отсутствия </w:t>
            </w:r>
            <w:r w:rsidRPr="0005275E">
              <w:rPr>
                <w:sz w:val="24"/>
                <w:szCs w:val="24"/>
              </w:rPr>
              <w:br/>
              <w:t xml:space="preserve">или наличия оснований </w:t>
            </w:r>
            <w:r w:rsidRPr="0005275E">
              <w:rPr>
                <w:sz w:val="24"/>
                <w:szCs w:val="24"/>
              </w:rPr>
              <w:br/>
              <w:t xml:space="preserve">для отказа </w:t>
            </w:r>
            <w:r w:rsidRPr="0005275E">
              <w:rPr>
                <w:sz w:val="24"/>
                <w:szCs w:val="24"/>
              </w:rPr>
              <w:br/>
              <w:t xml:space="preserve">в предоставлении муниципальной услуги, подготовка проекта решения о предоставлении (об отказе </w:t>
            </w:r>
            <w:r w:rsidRPr="0005275E">
              <w:rPr>
                <w:sz w:val="24"/>
                <w:szCs w:val="24"/>
              </w:rPr>
              <w:br/>
              <w:t>в предоставлении) муниципальной услуги</w:t>
            </w:r>
          </w:p>
        </w:tc>
        <w:tc>
          <w:tcPr>
            <w:tcW w:w="2234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3635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Отсутствие или наличие основания для отказа в предоставлении муниципальной услуги в соответствии с законодательством Российской Федерации, </w:t>
            </w:r>
            <w:r w:rsidRPr="0005275E">
              <w:rPr>
                <w:sz w:val="24"/>
                <w:szCs w:val="24"/>
              </w:rPr>
              <w:br/>
              <w:t>в том числе Административным регламентом</w:t>
            </w:r>
          </w:p>
        </w:tc>
        <w:tc>
          <w:tcPr>
            <w:tcW w:w="3675" w:type="dxa"/>
          </w:tcPr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Работник МФЦ 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и формирует в ВИС/Модуле МФЦ ЕИС ОУ проект решения </w:t>
            </w:r>
            <w:r w:rsidRPr="0005275E">
              <w:rPr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05275E">
              <w:rPr>
                <w:sz w:val="24"/>
                <w:szCs w:val="24"/>
              </w:rPr>
              <w:br/>
              <w:t xml:space="preserve">или об отказе в ее предоставлении по форме согласно Приложению 1 </w:t>
            </w:r>
            <w:r w:rsidRPr="0005275E">
              <w:rPr>
                <w:sz w:val="24"/>
                <w:szCs w:val="24"/>
              </w:rPr>
              <w:br/>
              <w:t>к Административному регламенту.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Pr="0005275E">
              <w:rPr>
                <w:sz w:val="24"/>
                <w:szCs w:val="24"/>
              </w:rPr>
              <w:br/>
              <w:t xml:space="preserve">или отсутствия оснований для </w:t>
            </w:r>
            <w:r w:rsidRPr="0005275E">
              <w:rPr>
                <w:sz w:val="24"/>
                <w:szCs w:val="24"/>
              </w:rPr>
              <w:lastRenderedPageBreak/>
              <w:t xml:space="preserve">отказа </w:t>
            </w:r>
            <w:r w:rsidRPr="0005275E">
              <w:rPr>
                <w:sz w:val="24"/>
                <w:szCs w:val="24"/>
              </w:rPr>
              <w:br/>
              <w:t xml:space="preserve">в предоставлении муниципальной услуги, принятие решения о предоставлении муниципальной услуги или об отказе в ее предоставлении. 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 фиксируется в виде проекта решения о предоставлении муниципальной услуги или об отказе </w:t>
            </w:r>
            <w:r w:rsidRPr="0005275E">
              <w:rPr>
                <w:sz w:val="24"/>
                <w:szCs w:val="24"/>
              </w:rPr>
              <w:br/>
              <w:t xml:space="preserve">в ее предоставлении </w:t>
            </w:r>
            <w:r w:rsidRPr="0005275E">
              <w:rPr>
                <w:sz w:val="24"/>
                <w:szCs w:val="24"/>
              </w:rPr>
              <w:br/>
              <w:t>в ВИС/Модуле МФЦ ЕИС ОУ</w:t>
            </w:r>
          </w:p>
        </w:tc>
      </w:tr>
      <w:tr w:rsidR="0005275E" w:rsidRPr="0005275E" w:rsidTr="004B0F0B">
        <w:tc>
          <w:tcPr>
            <w:tcW w:w="3639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>МФЦ/Модуль МФЦ ЕИС ОУ</w:t>
            </w:r>
          </w:p>
        </w:tc>
        <w:tc>
          <w:tcPr>
            <w:tcW w:w="2882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Рассмотрение проекта решения о предоставлении (об отказе </w:t>
            </w:r>
            <w:r w:rsidRPr="0005275E">
              <w:rPr>
                <w:sz w:val="24"/>
                <w:szCs w:val="24"/>
              </w:rPr>
              <w:br/>
              <w:t>в предоставлении) муниципальной услуги</w:t>
            </w:r>
          </w:p>
        </w:tc>
        <w:tc>
          <w:tcPr>
            <w:tcW w:w="2234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Тот же рабочий день</w:t>
            </w:r>
          </w:p>
        </w:tc>
        <w:tc>
          <w:tcPr>
            <w:tcW w:w="3635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3675" w:type="dxa"/>
          </w:tcPr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Уполномоченный работник МФЦ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</w:t>
            </w:r>
            <w:r w:rsidRPr="0005275E">
              <w:rPr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05275E">
              <w:rPr>
                <w:sz w:val="24"/>
                <w:szCs w:val="24"/>
              </w:rPr>
              <w:br/>
              <w:t xml:space="preserve">или об отказе в ее предоставлении </w:t>
            </w:r>
            <w:r w:rsidRPr="0005275E">
              <w:rPr>
                <w:sz w:val="24"/>
                <w:szCs w:val="24"/>
              </w:rPr>
              <w:br/>
            </w:r>
            <w:r w:rsidRPr="0005275E">
              <w:rPr>
                <w:sz w:val="24"/>
                <w:szCs w:val="24"/>
              </w:rPr>
              <w:lastRenderedPageBreak/>
              <w:t xml:space="preserve">с использованием усиленной квалифицированной электронной подписи </w:t>
            </w:r>
            <w:r w:rsidRPr="0005275E">
              <w:rPr>
                <w:sz w:val="24"/>
                <w:szCs w:val="24"/>
              </w:rPr>
              <w:br/>
              <w:t>и направляет работнику МФЦ для направления результата предоставления муниципальной услуги заявителю.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pacing w:after="20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Решение о предоставлении (об отказе </w:t>
            </w:r>
            <w:r w:rsidRPr="0005275E">
              <w:rPr>
                <w:sz w:val="24"/>
                <w:szCs w:val="24"/>
              </w:rPr>
              <w:br/>
              <w:t>в предоставлении) муниципальной услуги принимается в срок, указанный в пункте 6.1 Административного регламента, составляет 1 (один) рабочий день со дня регистрации запроса в МФЦ.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Результатом административного действия является утверждение и подписание усиленной квалифицированной электронной подписью решения </w:t>
            </w:r>
            <w:r w:rsidRPr="0005275E">
              <w:rPr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05275E">
              <w:rPr>
                <w:sz w:val="24"/>
                <w:szCs w:val="24"/>
              </w:rPr>
              <w:br/>
              <w:t xml:space="preserve">или отказ в ее предоставлении. 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 фиксируется в Модуле МФЦ ЕИС ОУ в виде </w:t>
            </w:r>
            <w:r w:rsidRPr="0005275E">
              <w:rPr>
                <w:sz w:val="24"/>
                <w:szCs w:val="24"/>
              </w:rPr>
              <w:lastRenderedPageBreak/>
              <w:t>решения о предоставлении муниципальной услуги или об отказе в ее предоставлении</w:t>
            </w:r>
          </w:p>
        </w:tc>
      </w:tr>
      <w:tr w:rsidR="0005275E" w:rsidRPr="0005275E" w:rsidTr="004B0F0B">
        <w:tc>
          <w:tcPr>
            <w:tcW w:w="16065" w:type="dxa"/>
            <w:gridSpan w:val="5"/>
            <w:vAlign w:val="center"/>
          </w:tcPr>
          <w:p w:rsidR="0005275E" w:rsidRPr="0005275E" w:rsidRDefault="0005275E" w:rsidP="0005275E">
            <w:pPr>
              <w:spacing w:after="200" w:line="276" w:lineRule="auto"/>
              <w:ind w:left="720"/>
              <w:jc w:val="center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 xml:space="preserve">3.  Предоставление результата </w:t>
            </w:r>
            <w:r w:rsidRPr="0005275E">
              <w:rPr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05275E" w:rsidRPr="0005275E" w:rsidTr="004B0F0B">
        <w:tc>
          <w:tcPr>
            <w:tcW w:w="3639" w:type="dxa"/>
            <w:tcBorders>
              <w:bottom w:val="single" w:sz="4" w:space="0" w:color="auto"/>
            </w:tcBorders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 xml:space="preserve">Место </w:t>
            </w:r>
            <w:r w:rsidRPr="0005275E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Срок</w:t>
            </w:r>
            <w:r w:rsidRPr="0005275E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:rsidR="0005275E" w:rsidRPr="0005275E" w:rsidRDefault="0005275E" w:rsidP="0005275E">
            <w:pPr>
              <w:spacing w:after="200" w:line="276" w:lineRule="auto"/>
              <w:jc w:val="center"/>
            </w:pPr>
            <w:r w:rsidRPr="0005275E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5275E" w:rsidRPr="0005275E" w:rsidTr="004B0F0B">
        <w:tc>
          <w:tcPr>
            <w:tcW w:w="3639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МФЦ/ВИС/РПГУ/Модуль МФЦ ЕИС ОУ</w:t>
            </w:r>
          </w:p>
        </w:tc>
        <w:tc>
          <w:tcPr>
            <w:tcW w:w="2882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234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3635" w:type="dxa"/>
          </w:tcPr>
          <w:p w:rsidR="0005275E" w:rsidRPr="0005275E" w:rsidRDefault="0005275E" w:rsidP="0005275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05275E">
              <w:rPr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3675" w:type="dxa"/>
          </w:tcPr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Работник МФЦ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работника МФЦ в Личный кабинет на РПГУ. 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муниципальной услуги в Личном кабинете на РПГУ. 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  <w:lang w:eastAsia="zh-CN"/>
              </w:rPr>
            </w:pPr>
          </w:p>
          <w:p w:rsidR="0005275E" w:rsidRPr="0005275E" w:rsidRDefault="0005275E" w:rsidP="0005275E">
            <w:pPr>
              <w:spacing w:after="20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lastRenderedPageBreak/>
              <w:t xml:space="preserve">Результат предоставления муниципальной услуги (независимо </w:t>
            </w:r>
            <w:r w:rsidRPr="0005275E">
              <w:rPr>
                <w:sz w:val="24"/>
                <w:szCs w:val="24"/>
              </w:rPr>
              <w:br/>
              <w:t xml:space="preserve">от принятого решения) направляется в день его подписания заявителю </w:t>
            </w:r>
            <w:r w:rsidRPr="0005275E">
              <w:rPr>
                <w:sz w:val="24"/>
                <w:szCs w:val="24"/>
              </w:rPr>
              <w:br/>
              <w:t>в Личный кабинет на РПГУ в форме электронного документа, подписанного усиленной квалифицированной электронной подписью уполномоченного работника МФЦ.</w:t>
            </w:r>
          </w:p>
          <w:p w:rsidR="0005275E" w:rsidRPr="0005275E" w:rsidDel="00605654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del w:id="74" w:author="user" w:date="2022-03-18T12:08:00Z"/>
                <w:sz w:val="24"/>
                <w:szCs w:val="24"/>
                <w:lang w:eastAsia="zh-CN"/>
              </w:rPr>
            </w:pP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 </w:t>
            </w:r>
          </w:p>
          <w:p w:rsidR="0005275E" w:rsidRPr="0005275E" w:rsidRDefault="0005275E" w:rsidP="0005275E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05275E">
              <w:rPr>
                <w:sz w:val="24"/>
                <w:szCs w:val="24"/>
              </w:rPr>
              <w:t xml:space="preserve">Результат фиксируется </w:t>
            </w:r>
            <w:r w:rsidRPr="0005275E">
              <w:rPr>
                <w:sz w:val="24"/>
                <w:szCs w:val="24"/>
              </w:rPr>
              <w:br/>
              <w:t>в Модуле МФЦ ЕИС ОУ, Личном кабинете на РПГУ</w:t>
            </w:r>
          </w:p>
        </w:tc>
      </w:tr>
    </w:tbl>
    <w:p w:rsidR="0005275E" w:rsidRPr="0005275E" w:rsidRDefault="0005275E" w:rsidP="0005275E">
      <w:pPr>
        <w:tabs>
          <w:tab w:val="left" w:pos="1034"/>
        </w:tabs>
        <w:spacing w:after="200"/>
        <w:rPr>
          <w:rFonts w:eastAsia="Calibri"/>
          <w:sz w:val="2"/>
          <w:szCs w:val="2"/>
          <w:lang w:eastAsia="en-US"/>
        </w:rPr>
      </w:pPr>
    </w:p>
    <w:p w:rsidR="0005275E" w:rsidRPr="00A03480" w:rsidRDefault="0005275E" w:rsidP="00CB79B1"/>
    <w:sectPr w:rsidR="0005275E" w:rsidRPr="00A03480" w:rsidSect="0005275E">
      <w:pgSz w:w="17010" w:h="11907" w:orient="landscape" w:code="9"/>
      <w:pgMar w:top="1701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9FF" w:rsidRDefault="006679FF" w:rsidP="0005275E">
      <w:r>
        <w:separator/>
      </w:r>
    </w:p>
  </w:endnote>
  <w:endnote w:type="continuationSeparator" w:id="0">
    <w:p w:rsidR="006679FF" w:rsidRDefault="006679FF" w:rsidP="0005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18" w:rsidRDefault="005F0418">
    <w:pPr>
      <w:pStyle w:val="1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18" w:rsidRDefault="005F0418">
    <w:pPr>
      <w:pStyle w:val="1b"/>
      <w:jc w:val="center"/>
    </w:pPr>
    <w:r>
      <w:fldChar w:fldCharType="begin"/>
    </w:r>
    <w:r>
      <w:instrText>PAGE   \* MERGEFORMAT</w:instrText>
    </w:r>
    <w:r>
      <w:fldChar w:fldCharType="separate"/>
    </w:r>
    <w:r w:rsidR="00BF35DB">
      <w:rPr>
        <w:noProof/>
      </w:rPr>
      <w:t>46</w:t>
    </w:r>
    <w:r>
      <w:fldChar w:fldCharType="end"/>
    </w:r>
  </w:p>
  <w:p w:rsidR="005F0418" w:rsidRPr="00FF3AC8" w:rsidRDefault="005F0418" w:rsidP="004B0F0B">
    <w:pPr>
      <w:pStyle w:val="1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9FF" w:rsidRDefault="006679FF" w:rsidP="0005275E">
      <w:r>
        <w:separator/>
      </w:r>
    </w:p>
  </w:footnote>
  <w:footnote w:type="continuationSeparator" w:id="0">
    <w:p w:rsidR="006679FF" w:rsidRDefault="006679FF" w:rsidP="0005275E">
      <w:r>
        <w:continuationSeparator/>
      </w:r>
    </w:p>
  </w:footnote>
  <w:footnote w:id="1">
    <w:p w:rsidR="005F0418" w:rsidRPr="009365B6" w:rsidRDefault="005F0418" w:rsidP="0005275E">
      <w:pPr>
        <w:pStyle w:val="16"/>
        <w:ind w:firstLine="709"/>
        <w:jc w:val="both"/>
      </w:pPr>
      <w:r w:rsidRPr="009365B6">
        <w:rPr>
          <w:rStyle w:val="af2"/>
        </w:rPr>
        <w:footnoteRef/>
      </w:r>
      <w:r w:rsidRPr="009365B6">
        <w:t xml:space="preserve"> </w:t>
      </w:r>
      <w:r>
        <w:t xml:space="preserve">При подаче запроса посредством РПГУ заявитель указывает в электронной форме запроса результат предоставления муниципальной услуги в соответствии с подразделом 5 Административного регламента, за которым он обращается.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18" w:rsidRPr="00F07510" w:rsidRDefault="005F0418" w:rsidP="00F07510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06"/>
    <w:rsid w:val="00011114"/>
    <w:rsid w:val="000159A6"/>
    <w:rsid w:val="000212BB"/>
    <w:rsid w:val="00027159"/>
    <w:rsid w:val="00027442"/>
    <w:rsid w:val="00046214"/>
    <w:rsid w:val="000521F4"/>
    <w:rsid w:val="0005275E"/>
    <w:rsid w:val="000533EE"/>
    <w:rsid w:val="000608D0"/>
    <w:rsid w:val="00072F7C"/>
    <w:rsid w:val="000820A3"/>
    <w:rsid w:val="000846C1"/>
    <w:rsid w:val="00086929"/>
    <w:rsid w:val="00091277"/>
    <w:rsid w:val="00091578"/>
    <w:rsid w:val="0009352F"/>
    <w:rsid w:val="000A1C50"/>
    <w:rsid w:val="000B58FF"/>
    <w:rsid w:val="000C0743"/>
    <w:rsid w:val="000C4141"/>
    <w:rsid w:val="000D10C6"/>
    <w:rsid w:val="000E0620"/>
    <w:rsid w:val="000E1293"/>
    <w:rsid w:val="000E159C"/>
    <w:rsid w:val="000F2370"/>
    <w:rsid w:val="000F5BA0"/>
    <w:rsid w:val="0010034D"/>
    <w:rsid w:val="001058B6"/>
    <w:rsid w:val="001103F8"/>
    <w:rsid w:val="00114FBE"/>
    <w:rsid w:val="0012592E"/>
    <w:rsid w:val="00127687"/>
    <w:rsid w:val="001302B3"/>
    <w:rsid w:val="00135F62"/>
    <w:rsid w:val="001419B1"/>
    <w:rsid w:val="00142BD1"/>
    <w:rsid w:val="001435D7"/>
    <w:rsid w:val="001467B1"/>
    <w:rsid w:val="001544B3"/>
    <w:rsid w:val="001709CD"/>
    <w:rsid w:val="00174F9C"/>
    <w:rsid w:val="0018010F"/>
    <w:rsid w:val="00185476"/>
    <w:rsid w:val="001925DD"/>
    <w:rsid w:val="00194974"/>
    <w:rsid w:val="0019524B"/>
    <w:rsid w:val="001B643B"/>
    <w:rsid w:val="001B6E6A"/>
    <w:rsid w:val="001D1FE2"/>
    <w:rsid w:val="001F3808"/>
    <w:rsid w:val="00204166"/>
    <w:rsid w:val="002056EB"/>
    <w:rsid w:val="00206E73"/>
    <w:rsid w:val="002114A9"/>
    <w:rsid w:val="002127AC"/>
    <w:rsid w:val="00215AB3"/>
    <w:rsid w:val="00221D0E"/>
    <w:rsid w:val="00224A96"/>
    <w:rsid w:val="002339CC"/>
    <w:rsid w:val="002350DD"/>
    <w:rsid w:val="002353F2"/>
    <w:rsid w:val="00241C32"/>
    <w:rsid w:val="00242C63"/>
    <w:rsid w:val="00244AEE"/>
    <w:rsid w:val="00262271"/>
    <w:rsid w:val="00262BF1"/>
    <w:rsid w:val="00270465"/>
    <w:rsid w:val="002853E5"/>
    <w:rsid w:val="00286CA2"/>
    <w:rsid w:val="002914B6"/>
    <w:rsid w:val="00293931"/>
    <w:rsid w:val="00295AA9"/>
    <w:rsid w:val="002B25A0"/>
    <w:rsid w:val="002B42FD"/>
    <w:rsid w:val="002C3412"/>
    <w:rsid w:val="002C61E6"/>
    <w:rsid w:val="002C7792"/>
    <w:rsid w:val="002D5E9C"/>
    <w:rsid w:val="002D629A"/>
    <w:rsid w:val="002E1D68"/>
    <w:rsid w:val="002E2BC6"/>
    <w:rsid w:val="002F30E5"/>
    <w:rsid w:val="002F6191"/>
    <w:rsid w:val="00300601"/>
    <w:rsid w:val="00301292"/>
    <w:rsid w:val="00302C07"/>
    <w:rsid w:val="00303B15"/>
    <w:rsid w:val="003162CE"/>
    <w:rsid w:val="00321D19"/>
    <w:rsid w:val="0032321C"/>
    <w:rsid w:val="003243BC"/>
    <w:rsid w:val="00325D67"/>
    <w:rsid w:val="0033118E"/>
    <w:rsid w:val="003332CE"/>
    <w:rsid w:val="003335E7"/>
    <w:rsid w:val="003446A2"/>
    <w:rsid w:val="003658A8"/>
    <w:rsid w:val="00376E53"/>
    <w:rsid w:val="00382804"/>
    <w:rsid w:val="0038622C"/>
    <w:rsid w:val="003960A2"/>
    <w:rsid w:val="003979A6"/>
    <w:rsid w:val="003A345F"/>
    <w:rsid w:val="003A5B2E"/>
    <w:rsid w:val="003A6B2C"/>
    <w:rsid w:val="003D126E"/>
    <w:rsid w:val="003D1E29"/>
    <w:rsid w:val="003F1E6E"/>
    <w:rsid w:val="003F563E"/>
    <w:rsid w:val="003F60BF"/>
    <w:rsid w:val="003F7CDE"/>
    <w:rsid w:val="004132A5"/>
    <w:rsid w:val="00413606"/>
    <w:rsid w:val="004240BA"/>
    <w:rsid w:val="0042534D"/>
    <w:rsid w:val="00427171"/>
    <w:rsid w:val="004363D3"/>
    <w:rsid w:val="0043704D"/>
    <w:rsid w:val="00442D82"/>
    <w:rsid w:val="00447CEA"/>
    <w:rsid w:val="0045253B"/>
    <w:rsid w:val="0045401C"/>
    <w:rsid w:val="00455D80"/>
    <w:rsid w:val="00480E5D"/>
    <w:rsid w:val="00486AB7"/>
    <w:rsid w:val="00493A9F"/>
    <w:rsid w:val="00496D32"/>
    <w:rsid w:val="004A2489"/>
    <w:rsid w:val="004A33C6"/>
    <w:rsid w:val="004B0F0B"/>
    <w:rsid w:val="004B109C"/>
    <w:rsid w:val="004C0E15"/>
    <w:rsid w:val="004E65D4"/>
    <w:rsid w:val="004F52AC"/>
    <w:rsid w:val="00504CEB"/>
    <w:rsid w:val="00517938"/>
    <w:rsid w:val="0052301E"/>
    <w:rsid w:val="005379DB"/>
    <w:rsid w:val="00544E79"/>
    <w:rsid w:val="00546DF2"/>
    <w:rsid w:val="00553AF2"/>
    <w:rsid w:val="005548CE"/>
    <w:rsid w:val="005732AD"/>
    <w:rsid w:val="00582BF0"/>
    <w:rsid w:val="00586B58"/>
    <w:rsid w:val="00587CFA"/>
    <w:rsid w:val="00590E7D"/>
    <w:rsid w:val="00591923"/>
    <w:rsid w:val="005A3F9C"/>
    <w:rsid w:val="005A6E9A"/>
    <w:rsid w:val="005A7FFB"/>
    <w:rsid w:val="005B1E87"/>
    <w:rsid w:val="005C7A48"/>
    <w:rsid w:val="005D4466"/>
    <w:rsid w:val="005E05ED"/>
    <w:rsid w:val="005F001E"/>
    <w:rsid w:val="005F0418"/>
    <w:rsid w:val="005F1C94"/>
    <w:rsid w:val="005F2FE5"/>
    <w:rsid w:val="006063DD"/>
    <w:rsid w:val="00607E48"/>
    <w:rsid w:val="0061186D"/>
    <w:rsid w:val="00611992"/>
    <w:rsid w:val="006146B5"/>
    <w:rsid w:val="0061746A"/>
    <w:rsid w:val="00623ECE"/>
    <w:rsid w:val="006410EC"/>
    <w:rsid w:val="00642B3D"/>
    <w:rsid w:val="00647B11"/>
    <w:rsid w:val="0065378D"/>
    <w:rsid w:val="00654D25"/>
    <w:rsid w:val="00655CAF"/>
    <w:rsid w:val="006560DC"/>
    <w:rsid w:val="006655D7"/>
    <w:rsid w:val="006679FF"/>
    <w:rsid w:val="00677348"/>
    <w:rsid w:val="00677E0A"/>
    <w:rsid w:val="00694BBE"/>
    <w:rsid w:val="0069743C"/>
    <w:rsid w:val="006B304C"/>
    <w:rsid w:val="006B3D63"/>
    <w:rsid w:val="006B59C6"/>
    <w:rsid w:val="006B5E15"/>
    <w:rsid w:val="006B70F5"/>
    <w:rsid w:val="006C2830"/>
    <w:rsid w:val="006D02AE"/>
    <w:rsid w:val="006D6296"/>
    <w:rsid w:val="006E3D0F"/>
    <w:rsid w:val="006F1A18"/>
    <w:rsid w:val="006F2E7C"/>
    <w:rsid w:val="006F4167"/>
    <w:rsid w:val="006F75AC"/>
    <w:rsid w:val="00710626"/>
    <w:rsid w:val="00710F61"/>
    <w:rsid w:val="00715757"/>
    <w:rsid w:val="0072385E"/>
    <w:rsid w:val="00736968"/>
    <w:rsid w:val="00740A02"/>
    <w:rsid w:val="00745A3E"/>
    <w:rsid w:val="0075573D"/>
    <w:rsid w:val="007606A2"/>
    <w:rsid w:val="00765A35"/>
    <w:rsid w:val="007A58EE"/>
    <w:rsid w:val="007A67FA"/>
    <w:rsid w:val="007B1D0B"/>
    <w:rsid w:val="007B463E"/>
    <w:rsid w:val="007B4E9B"/>
    <w:rsid w:val="007B63E9"/>
    <w:rsid w:val="007C3513"/>
    <w:rsid w:val="007D1AB5"/>
    <w:rsid w:val="007E2121"/>
    <w:rsid w:val="007E2F82"/>
    <w:rsid w:val="007F465A"/>
    <w:rsid w:val="007F7F84"/>
    <w:rsid w:val="0080236C"/>
    <w:rsid w:val="00802A4A"/>
    <w:rsid w:val="008123EA"/>
    <w:rsid w:val="0081268D"/>
    <w:rsid w:val="00813BA1"/>
    <w:rsid w:val="008215B2"/>
    <w:rsid w:val="00832356"/>
    <w:rsid w:val="00833D76"/>
    <w:rsid w:val="00843D46"/>
    <w:rsid w:val="00867AF7"/>
    <w:rsid w:val="008742E2"/>
    <w:rsid w:val="0089107A"/>
    <w:rsid w:val="00892DE7"/>
    <w:rsid w:val="008B02CC"/>
    <w:rsid w:val="008B684C"/>
    <w:rsid w:val="008C20CB"/>
    <w:rsid w:val="008E1934"/>
    <w:rsid w:val="00903200"/>
    <w:rsid w:val="00917BC9"/>
    <w:rsid w:val="00932AD9"/>
    <w:rsid w:val="00932D78"/>
    <w:rsid w:val="009370FB"/>
    <w:rsid w:val="0093754C"/>
    <w:rsid w:val="00952CDE"/>
    <w:rsid w:val="00956293"/>
    <w:rsid w:val="00973DD8"/>
    <w:rsid w:val="00974E90"/>
    <w:rsid w:val="00980C90"/>
    <w:rsid w:val="00985A31"/>
    <w:rsid w:val="00987AB9"/>
    <w:rsid w:val="009974A6"/>
    <w:rsid w:val="00997B3A"/>
    <w:rsid w:val="009A15B9"/>
    <w:rsid w:val="009B2D98"/>
    <w:rsid w:val="009C0ADC"/>
    <w:rsid w:val="009C18EE"/>
    <w:rsid w:val="009E0A9A"/>
    <w:rsid w:val="009E5107"/>
    <w:rsid w:val="009F4257"/>
    <w:rsid w:val="009F52D6"/>
    <w:rsid w:val="00A02FB8"/>
    <w:rsid w:val="00A03480"/>
    <w:rsid w:val="00A06877"/>
    <w:rsid w:val="00A10F7D"/>
    <w:rsid w:val="00A11339"/>
    <w:rsid w:val="00A16420"/>
    <w:rsid w:val="00A17347"/>
    <w:rsid w:val="00A26C7A"/>
    <w:rsid w:val="00A275A3"/>
    <w:rsid w:val="00A37AD9"/>
    <w:rsid w:val="00A45616"/>
    <w:rsid w:val="00A52FC5"/>
    <w:rsid w:val="00A67C43"/>
    <w:rsid w:val="00A80453"/>
    <w:rsid w:val="00A823B4"/>
    <w:rsid w:val="00A84789"/>
    <w:rsid w:val="00A873DA"/>
    <w:rsid w:val="00A90E1C"/>
    <w:rsid w:val="00A9119D"/>
    <w:rsid w:val="00A9277B"/>
    <w:rsid w:val="00A93AFD"/>
    <w:rsid w:val="00A976AB"/>
    <w:rsid w:val="00AA75F6"/>
    <w:rsid w:val="00AB1325"/>
    <w:rsid w:val="00AB2B91"/>
    <w:rsid w:val="00AB5241"/>
    <w:rsid w:val="00AB5256"/>
    <w:rsid w:val="00AB63F3"/>
    <w:rsid w:val="00AB6545"/>
    <w:rsid w:val="00AB6838"/>
    <w:rsid w:val="00AC4F51"/>
    <w:rsid w:val="00AD2449"/>
    <w:rsid w:val="00AD2B2D"/>
    <w:rsid w:val="00AD4CBA"/>
    <w:rsid w:val="00AD5150"/>
    <w:rsid w:val="00AE09F9"/>
    <w:rsid w:val="00AE23C1"/>
    <w:rsid w:val="00B01F9D"/>
    <w:rsid w:val="00B07573"/>
    <w:rsid w:val="00B1571A"/>
    <w:rsid w:val="00B17016"/>
    <w:rsid w:val="00B30264"/>
    <w:rsid w:val="00B34A2A"/>
    <w:rsid w:val="00B42559"/>
    <w:rsid w:val="00B43F08"/>
    <w:rsid w:val="00B545D3"/>
    <w:rsid w:val="00B77F51"/>
    <w:rsid w:val="00B90688"/>
    <w:rsid w:val="00BA2C4E"/>
    <w:rsid w:val="00BB6988"/>
    <w:rsid w:val="00BC342B"/>
    <w:rsid w:val="00BC7BAF"/>
    <w:rsid w:val="00BD122C"/>
    <w:rsid w:val="00BD4500"/>
    <w:rsid w:val="00BD55F8"/>
    <w:rsid w:val="00BE1076"/>
    <w:rsid w:val="00BE697A"/>
    <w:rsid w:val="00BE76F3"/>
    <w:rsid w:val="00BF2052"/>
    <w:rsid w:val="00BF2F08"/>
    <w:rsid w:val="00BF35DB"/>
    <w:rsid w:val="00BF4A3E"/>
    <w:rsid w:val="00BF4C7D"/>
    <w:rsid w:val="00C1008E"/>
    <w:rsid w:val="00C2386D"/>
    <w:rsid w:val="00C2631D"/>
    <w:rsid w:val="00C26DF6"/>
    <w:rsid w:val="00C27090"/>
    <w:rsid w:val="00C33412"/>
    <w:rsid w:val="00C33FEF"/>
    <w:rsid w:val="00C34626"/>
    <w:rsid w:val="00C46268"/>
    <w:rsid w:val="00C50330"/>
    <w:rsid w:val="00C63949"/>
    <w:rsid w:val="00C7290A"/>
    <w:rsid w:val="00C73908"/>
    <w:rsid w:val="00C80AC3"/>
    <w:rsid w:val="00C94106"/>
    <w:rsid w:val="00C96D82"/>
    <w:rsid w:val="00CA27CE"/>
    <w:rsid w:val="00CA387D"/>
    <w:rsid w:val="00CB2896"/>
    <w:rsid w:val="00CB79B1"/>
    <w:rsid w:val="00CC19D9"/>
    <w:rsid w:val="00CC1DE7"/>
    <w:rsid w:val="00CC5690"/>
    <w:rsid w:val="00CD133D"/>
    <w:rsid w:val="00CD1B9D"/>
    <w:rsid w:val="00CD1FED"/>
    <w:rsid w:val="00CD4779"/>
    <w:rsid w:val="00CE502E"/>
    <w:rsid w:val="00CF0F59"/>
    <w:rsid w:val="00CF536F"/>
    <w:rsid w:val="00D00D61"/>
    <w:rsid w:val="00D04E11"/>
    <w:rsid w:val="00D07C4A"/>
    <w:rsid w:val="00D16CC5"/>
    <w:rsid w:val="00D2394D"/>
    <w:rsid w:val="00D26ADC"/>
    <w:rsid w:val="00D316D2"/>
    <w:rsid w:val="00D31D2A"/>
    <w:rsid w:val="00D35535"/>
    <w:rsid w:val="00D40C0D"/>
    <w:rsid w:val="00D41421"/>
    <w:rsid w:val="00D42619"/>
    <w:rsid w:val="00D429EB"/>
    <w:rsid w:val="00D4312A"/>
    <w:rsid w:val="00D43822"/>
    <w:rsid w:val="00D64A1C"/>
    <w:rsid w:val="00D7400C"/>
    <w:rsid w:val="00D93F7C"/>
    <w:rsid w:val="00D947AC"/>
    <w:rsid w:val="00D9701D"/>
    <w:rsid w:val="00DA6C30"/>
    <w:rsid w:val="00DB16F9"/>
    <w:rsid w:val="00DC3F11"/>
    <w:rsid w:val="00DC4124"/>
    <w:rsid w:val="00DD2507"/>
    <w:rsid w:val="00DD446F"/>
    <w:rsid w:val="00DD599E"/>
    <w:rsid w:val="00DE04D6"/>
    <w:rsid w:val="00DE0C28"/>
    <w:rsid w:val="00DF3CDC"/>
    <w:rsid w:val="00DF430E"/>
    <w:rsid w:val="00E104A7"/>
    <w:rsid w:val="00E21031"/>
    <w:rsid w:val="00E21DFE"/>
    <w:rsid w:val="00E23DA0"/>
    <w:rsid w:val="00E25817"/>
    <w:rsid w:val="00E32B1F"/>
    <w:rsid w:val="00E33C1B"/>
    <w:rsid w:val="00E452B4"/>
    <w:rsid w:val="00E60BA2"/>
    <w:rsid w:val="00E64C92"/>
    <w:rsid w:val="00E8522A"/>
    <w:rsid w:val="00E86D75"/>
    <w:rsid w:val="00E93800"/>
    <w:rsid w:val="00E94AB1"/>
    <w:rsid w:val="00E96C60"/>
    <w:rsid w:val="00EB34DE"/>
    <w:rsid w:val="00EB7235"/>
    <w:rsid w:val="00EC13A8"/>
    <w:rsid w:val="00EC28BB"/>
    <w:rsid w:val="00ED2758"/>
    <w:rsid w:val="00EE0E8A"/>
    <w:rsid w:val="00EE158F"/>
    <w:rsid w:val="00EE1B44"/>
    <w:rsid w:val="00EE426A"/>
    <w:rsid w:val="00EE45F3"/>
    <w:rsid w:val="00EF2EF7"/>
    <w:rsid w:val="00EF3162"/>
    <w:rsid w:val="00F0635F"/>
    <w:rsid w:val="00F067E7"/>
    <w:rsid w:val="00F07510"/>
    <w:rsid w:val="00F22782"/>
    <w:rsid w:val="00F2498B"/>
    <w:rsid w:val="00F32D20"/>
    <w:rsid w:val="00F3616A"/>
    <w:rsid w:val="00F36777"/>
    <w:rsid w:val="00F47F0D"/>
    <w:rsid w:val="00F61478"/>
    <w:rsid w:val="00F6251B"/>
    <w:rsid w:val="00F62B25"/>
    <w:rsid w:val="00F67905"/>
    <w:rsid w:val="00F7626B"/>
    <w:rsid w:val="00F76480"/>
    <w:rsid w:val="00F8449E"/>
    <w:rsid w:val="00F9418A"/>
    <w:rsid w:val="00F94E20"/>
    <w:rsid w:val="00FA320A"/>
    <w:rsid w:val="00FA5C30"/>
    <w:rsid w:val="00FB5245"/>
    <w:rsid w:val="00FB7731"/>
    <w:rsid w:val="00FE1C9C"/>
    <w:rsid w:val="00FE46B0"/>
    <w:rsid w:val="00FE5857"/>
    <w:rsid w:val="00FF0FB5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AD52C-BE16-43C3-BFDC-EB28AC4E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7E7"/>
    <w:rPr>
      <w:sz w:val="28"/>
      <w:szCs w:val="28"/>
    </w:rPr>
  </w:style>
  <w:style w:type="paragraph" w:styleId="10">
    <w:name w:val="heading 1"/>
    <w:basedOn w:val="a"/>
    <w:next w:val="a"/>
    <w:link w:val="12"/>
    <w:uiPriority w:val="9"/>
    <w:qFormat/>
    <w:rsid w:val="000527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05275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75E"/>
    <w:pPr>
      <w:keepNext/>
      <w:spacing w:before="240" w:after="6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270465"/>
    <w:pPr>
      <w:keepNext/>
      <w:jc w:val="center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1578"/>
    <w:pPr>
      <w:spacing w:before="100" w:beforeAutospacing="1" w:after="119"/>
    </w:pPr>
    <w:rPr>
      <w:sz w:val="24"/>
      <w:szCs w:val="24"/>
    </w:rPr>
  </w:style>
  <w:style w:type="table" w:styleId="a4">
    <w:name w:val="Table Grid"/>
    <w:basedOn w:val="a1"/>
    <w:rsid w:val="001419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867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5">
    <w:basedOn w:val="a"/>
    <w:rsid w:val="0045253B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6">
    <w:name w:val="Title"/>
    <w:basedOn w:val="a"/>
    <w:qFormat/>
    <w:rsid w:val="00AD2449"/>
    <w:pPr>
      <w:jc w:val="center"/>
    </w:pPr>
    <w:rPr>
      <w:b/>
      <w:bCs/>
      <w:sz w:val="24"/>
      <w:szCs w:val="24"/>
    </w:rPr>
  </w:style>
  <w:style w:type="paragraph" w:styleId="a7">
    <w:name w:val="Body Text"/>
    <w:basedOn w:val="a"/>
    <w:rsid w:val="00486AB7"/>
    <w:rPr>
      <w:szCs w:val="20"/>
    </w:rPr>
  </w:style>
  <w:style w:type="paragraph" w:styleId="22">
    <w:name w:val="Body Text Indent 2"/>
    <w:basedOn w:val="a"/>
    <w:rsid w:val="00270465"/>
    <w:pPr>
      <w:spacing w:after="120" w:line="480" w:lineRule="auto"/>
      <w:ind w:left="283"/>
    </w:pPr>
  </w:style>
  <w:style w:type="paragraph" w:styleId="a8">
    <w:name w:val="Body Text Indent"/>
    <w:basedOn w:val="a"/>
    <w:rsid w:val="00270465"/>
    <w:pPr>
      <w:spacing w:after="120"/>
      <w:ind w:left="283"/>
    </w:pPr>
  </w:style>
  <w:style w:type="paragraph" w:customStyle="1" w:styleId="CharChar">
    <w:name w:val="Char Char Знак Знак Знак Знак Знак Знак Знак Знак Знак Знак"/>
    <w:basedOn w:val="a"/>
    <w:rsid w:val="00B43F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rsid w:val="00AE09F9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rsid w:val="009375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375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93754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Без интервала1"/>
    <w:rsid w:val="00DD599E"/>
    <w:rPr>
      <w:sz w:val="24"/>
      <w:szCs w:val="24"/>
    </w:rPr>
  </w:style>
  <w:style w:type="paragraph" w:styleId="a9">
    <w:name w:val="Balloon Text"/>
    <w:basedOn w:val="a"/>
    <w:link w:val="aa"/>
    <w:uiPriority w:val="99"/>
    <w:rsid w:val="008E193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rsid w:val="008E1934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C26DF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c">
    <w:name w:val="Автор  стр. &lt;№&gt;  дата"/>
    <w:rsid w:val="00C27090"/>
    <w:rPr>
      <w:sz w:val="24"/>
      <w:szCs w:val="24"/>
    </w:rPr>
  </w:style>
  <w:style w:type="character" w:customStyle="1" w:styleId="apple-converted-space">
    <w:name w:val="apple-converted-space"/>
    <w:basedOn w:val="a0"/>
    <w:rsid w:val="00E25817"/>
  </w:style>
  <w:style w:type="paragraph" w:customStyle="1" w:styleId="14">
    <w:name w:val="Знак1"/>
    <w:basedOn w:val="a"/>
    <w:rsid w:val="00EE426A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 Spacing"/>
    <w:aliases w:val="Приложение АР"/>
    <w:link w:val="ae"/>
    <w:qFormat/>
    <w:rsid w:val="00224A96"/>
    <w:rPr>
      <w:sz w:val="28"/>
      <w:szCs w:val="28"/>
    </w:rPr>
  </w:style>
  <w:style w:type="character" w:styleId="af">
    <w:name w:val="Hyperlink"/>
    <w:uiPriority w:val="99"/>
    <w:unhideWhenUsed/>
    <w:rsid w:val="00382804"/>
    <w:rPr>
      <w:color w:val="0000FF"/>
      <w:u w:val="single"/>
    </w:rPr>
  </w:style>
  <w:style w:type="character" w:customStyle="1" w:styleId="12">
    <w:name w:val="Заголовок 1 Знак"/>
    <w:basedOn w:val="a0"/>
    <w:link w:val="10"/>
    <w:uiPriority w:val="9"/>
    <w:rsid w:val="000527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rsid w:val="000527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05275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05275E"/>
  </w:style>
  <w:style w:type="character" w:customStyle="1" w:styleId="30">
    <w:name w:val="Заголовок 3 Знак"/>
    <w:link w:val="3"/>
    <w:uiPriority w:val="9"/>
    <w:semiHidden/>
    <w:rsid w:val="0005275E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"/>
    <w:rsid w:val="0005275E"/>
    <w:rPr>
      <w:b/>
      <w:bCs/>
      <w:sz w:val="24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05275E"/>
    <w:rPr>
      <w:rFonts w:ascii="Arial" w:hAnsi="Arial" w:cs="Arial"/>
    </w:rPr>
  </w:style>
  <w:style w:type="paragraph" w:customStyle="1" w:styleId="16">
    <w:name w:val="Текст сноски1"/>
    <w:basedOn w:val="a"/>
    <w:next w:val="af0"/>
    <w:link w:val="af1"/>
    <w:unhideWhenUsed/>
    <w:rsid w:val="0005275E"/>
    <w:rPr>
      <w:sz w:val="20"/>
      <w:szCs w:val="20"/>
    </w:rPr>
  </w:style>
  <w:style w:type="character" w:customStyle="1" w:styleId="af1">
    <w:name w:val="Текст сноски Знак"/>
    <w:link w:val="16"/>
    <w:rsid w:val="0005275E"/>
    <w:rPr>
      <w:sz w:val="20"/>
      <w:szCs w:val="20"/>
    </w:rPr>
  </w:style>
  <w:style w:type="character" w:styleId="af2">
    <w:name w:val="footnote reference"/>
    <w:unhideWhenUsed/>
    <w:rsid w:val="0005275E"/>
    <w:rPr>
      <w:vertAlign w:val="superscript"/>
    </w:rPr>
  </w:style>
  <w:style w:type="paragraph" w:customStyle="1" w:styleId="17">
    <w:name w:val="Абзац списка1"/>
    <w:basedOn w:val="a"/>
    <w:next w:val="af3"/>
    <w:uiPriority w:val="34"/>
    <w:qFormat/>
    <w:rsid w:val="00052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annotation reference"/>
    <w:uiPriority w:val="99"/>
    <w:unhideWhenUsed/>
    <w:rsid w:val="0005275E"/>
    <w:rPr>
      <w:sz w:val="16"/>
      <w:szCs w:val="16"/>
    </w:rPr>
  </w:style>
  <w:style w:type="paragraph" w:customStyle="1" w:styleId="18">
    <w:name w:val="Текст примечания1"/>
    <w:basedOn w:val="a"/>
    <w:next w:val="af5"/>
    <w:link w:val="af6"/>
    <w:uiPriority w:val="99"/>
    <w:unhideWhenUsed/>
    <w:rsid w:val="0005275E"/>
    <w:pPr>
      <w:spacing w:after="200"/>
    </w:pPr>
    <w:rPr>
      <w:sz w:val="20"/>
      <w:szCs w:val="20"/>
    </w:rPr>
  </w:style>
  <w:style w:type="character" w:customStyle="1" w:styleId="af6">
    <w:name w:val="Текст примечания Знак"/>
    <w:link w:val="18"/>
    <w:uiPriority w:val="99"/>
    <w:rsid w:val="0005275E"/>
    <w:rPr>
      <w:sz w:val="20"/>
      <w:szCs w:val="20"/>
    </w:rPr>
  </w:style>
  <w:style w:type="paragraph" w:customStyle="1" w:styleId="19">
    <w:name w:val="Тема примечания1"/>
    <w:basedOn w:val="af5"/>
    <w:next w:val="af5"/>
    <w:uiPriority w:val="99"/>
    <w:semiHidden/>
    <w:unhideWhenUsed/>
    <w:rsid w:val="0005275E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7">
    <w:name w:val="Тема примечания Знак"/>
    <w:link w:val="af8"/>
    <w:uiPriority w:val="99"/>
    <w:semiHidden/>
    <w:rsid w:val="0005275E"/>
    <w:rPr>
      <w:b/>
      <w:bCs/>
      <w:sz w:val="20"/>
      <w:szCs w:val="20"/>
    </w:rPr>
  </w:style>
  <w:style w:type="paragraph" w:customStyle="1" w:styleId="111">
    <w:name w:val="Рег. 1.1.1"/>
    <w:basedOn w:val="a"/>
    <w:qFormat/>
    <w:rsid w:val="0005275E"/>
    <w:pPr>
      <w:numPr>
        <w:ilvl w:val="2"/>
        <w:numId w:val="1"/>
      </w:numPr>
      <w:spacing w:line="276" w:lineRule="auto"/>
      <w:jc w:val="both"/>
    </w:pPr>
    <w:rPr>
      <w:rFonts w:eastAsia="Calibri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05275E"/>
    <w:pPr>
      <w:widowControl/>
      <w:numPr>
        <w:ilvl w:val="1"/>
        <w:numId w:val="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rsid w:val="0005275E"/>
    <w:pPr>
      <w:numPr>
        <w:numId w:val="1"/>
      </w:numPr>
      <w:autoSpaceDE w:val="0"/>
      <w:autoSpaceDN w:val="0"/>
      <w:adjustRightInd w:val="0"/>
      <w:ind w:left="0" w:firstLine="0"/>
      <w:jc w:val="center"/>
      <w:outlineLvl w:val="1"/>
    </w:pPr>
    <w:rPr>
      <w:rFonts w:eastAsia="Calibri"/>
      <w:b/>
      <w:bCs/>
      <w:sz w:val="24"/>
      <w:szCs w:val="24"/>
      <w:lang w:eastAsia="en-US"/>
    </w:rPr>
  </w:style>
  <w:style w:type="paragraph" w:customStyle="1" w:styleId="1">
    <w:name w:val="Рег. Списки 1)"/>
    <w:basedOn w:val="a"/>
    <w:qFormat/>
    <w:rsid w:val="0005275E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lang w:eastAsia="en-US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05275E"/>
    <w:pPr>
      <w:widowControl/>
      <w:ind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2-0">
    <w:name w:val="Рег. Заголовок 2-го уровня регламента Знак"/>
    <w:link w:val="2-"/>
    <w:rsid w:val="0005275E"/>
    <w:rPr>
      <w:rFonts w:eastAsia="Calibri"/>
      <w:b/>
      <w:bCs/>
      <w:sz w:val="24"/>
      <w:szCs w:val="24"/>
      <w:lang w:eastAsia="en-US"/>
    </w:rPr>
  </w:style>
  <w:style w:type="paragraph" w:customStyle="1" w:styleId="1a">
    <w:name w:val="Верхний колонтитул1"/>
    <w:basedOn w:val="a"/>
    <w:next w:val="af9"/>
    <w:link w:val="afa"/>
    <w:uiPriority w:val="99"/>
    <w:unhideWhenUsed/>
    <w:rsid w:val="0005275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a">
    <w:name w:val="Верхний колонтитул Знак"/>
    <w:link w:val="1a"/>
    <w:uiPriority w:val="99"/>
    <w:rsid w:val="0005275E"/>
  </w:style>
  <w:style w:type="paragraph" w:customStyle="1" w:styleId="1b">
    <w:name w:val="Нижний колонтитул1"/>
    <w:basedOn w:val="a"/>
    <w:next w:val="afb"/>
    <w:link w:val="afc"/>
    <w:uiPriority w:val="99"/>
    <w:unhideWhenUsed/>
    <w:rsid w:val="0005275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c">
    <w:name w:val="Нижний колонтитул Знак"/>
    <w:link w:val="1b"/>
    <w:uiPriority w:val="99"/>
    <w:rsid w:val="0005275E"/>
  </w:style>
  <w:style w:type="paragraph" w:customStyle="1" w:styleId="afd">
    <w:name w:val="обычный приложения"/>
    <w:basedOn w:val="a"/>
    <w:link w:val="afe"/>
    <w:qFormat/>
    <w:rsid w:val="0005275E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paragraph" w:customStyle="1" w:styleId="1c">
    <w:name w:val="АР Прил1"/>
    <w:basedOn w:val="ad"/>
    <w:link w:val="1d"/>
    <w:qFormat/>
    <w:rsid w:val="0005275E"/>
    <w:pPr>
      <w:keepNext/>
      <w:ind w:firstLine="4820"/>
      <w:outlineLvl w:val="0"/>
    </w:pPr>
    <w:rPr>
      <w:bCs/>
      <w:iCs/>
      <w:sz w:val="24"/>
      <w:szCs w:val="22"/>
      <w:lang w:val="x-none" w:eastAsia="en-US"/>
    </w:rPr>
  </w:style>
  <w:style w:type="paragraph" w:customStyle="1" w:styleId="23">
    <w:name w:val="АР Прил 2"/>
    <w:basedOn w:val="afd"/>
    <w:link w:val="24"/>
    <w:qFormat/>
    <w:rsid w:val="0005275E"/>
  </w:style>
  <w:style w:type="character" w:customStyle="1" w:styleId="ae">
    <w:name w:val="Без интервала Знак"/>
    <w:aliases w:val="Приложение АР Знак"/>
    <w:link w:val="ad"/>
    <w:rsid w:val="0005275E"/>
    <w:rPr>
      <w:sz w:val="28"/>
      <w:szCs w:val="28"/>
    </w:rPr>
  </w:style>
  <w:style w:type="character" w:customStyle="1" w:styleId="1d">
    <w:name w:val="АР Прил1 Знак"/>
    <w:link w:val="1c"/>
    <w:rsid w:val="0005275E"/>
    <w:rPr>
      <w:bCs/>
      <w:iCs/>
      <w:sz w:val="24"/>
      <w:szCs w:val="22"/>
      <w:lang w:val="x-none" w:eastAsia="en-US"/>
    </w:rPr>
  </w:style>
  <w:style w:type="character" w:customStyle="1" w:styleId="afe">
    <w:name w:val="обычный приложения Знак"/>
    <w:link w:val="afd"/>
    <w:rsid w:val="0005275E"/>
    <w:rPr>
      <w:rFonts w:eastAsia="Calibri"/>
      <w:b/>
      <w:sz w:val="24"/>
      <w:szCs w:val="22"/>
      <w:lang w:eastAsia="en-US"/>
    </w:rPr>
  </w:style>
  <w:style w:type="character" w:customStyle="1" w:styleId="24">
    <w:name w:val="АР Прил 2 Знак"/>
    <w:link w:val="23"/>
    <w:rsid w:val="0005275E"/>
    <w:rPr>
      <w:rFonts w:eastAsia="Calibri"/>
      <w:b/>
      <w:sz w:val="24"/>
      <w:szCs w:val="22"/>
      <w:lang w:eastAsia="en-US"/>
    </w:rPr>
  </w:style>
  <w:style w:type="table" w:customStyle="1" w:styleId="1e">
    <w:name w:val="Сетка таблицы1"/>
    <w:basedOn w:val="a1"/>
    <w:next w:val="a4"/>
    <w:uiPriority w:val="59"/>
    <w:rsid w:val="000527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">
    <w:name w:val="Рецензия1"/>
    <w:next w:val="aff"/>
    <w:hidden/>
    <w:uiPriority w:val="99"/>
    <w:semiHidden/>
    <w:rsid w:val="0005275E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05275E"/>
    <w:rPr>
      <w:rFonts w:cs="Times New Roman"/>
    </w:rPr>
  </w:style>
  <w:style w:type="paragraph" w:customStyle="1" w:styleId="1f0">
    <w:name w:val="Цитата1"/>
    <w:basedOn w:val="a"/>
    <w:rsid w:val="0005275E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paragraph" w:customStyle="1" w:styleId="aff0">
    <w:name w:val="Рег. Обычный с отступом"/>
    <w:basedOn w:val="a"/>
    <w:qFormat/>
    <w:rsid w:val="0005275E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lang w:eastAsia="ar-SA"/>
    </w:rPr>
  </w:style>
  <w:style w:type="table" w:customStyle="1" w:styleId="110">
    <w:name w:val="Сетка таблицы11"/>
    <w:basedOn w:val="a1"/>
    <w:next w:val="a4"/>
    <w:uiPriority w:val="59"/>
    <w:rsid w:val="0005275E"/>
    <w:pPr>
      <w:suppressAutoHyphens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0">
    <w:name w:val="Стандартный HTML Знак"/>
    <w:link w:val="HTML"/>
    <w:uiPriority w:val="99"/>
    <w:rsid w:val="0005275E"/>
    <w:rPr>
      <w:rFonts w:ascii="Courier New" w:hAnsi="Courier New" w:cs="Courier New"/>
    </w:rPr>
  </w:style>
  <w:style w:type="paragraph" w:customStyle="1" w:styleId="1f1">
    <w:name w:val="Заголовок оглавления1"/>
    <w:basedOn w:val="10"/>
    <w:next w:val="a"/>
    <w:uiPriority w:val="39"/>
    <w:unhideWhenUsed/>
    <w:qFormat/>
    <w:rsid w:val="0005275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210">
    <w:name w:val="Оглавление 21"/>
    <w:basedOn w:val="a"/>
    <w:next w:val="a"/>
    <w:autoRedefine/>
    <w:uiPriority w:val="39"/>
    <w:unhideWhenUsed/>
    <w:qFormat/>
    <w:rsid w:val="0005275E"/>
    <w:pPr>
      <w:tabs>
        <w:tab w:val="right" w:leader="dot" w:pos="9344"/>
      </w:tabs>
      <w:spacing w:after="100" w:line="276" w:lineRule="auto"/>
      <w:ind w:left="220"/>
      <w:jc w:val="both"/>
    </w:pPr>
    <w:rPr>
      <w:rFonts w:ascii="Calibri" w:hAnsi="Calibri"/>
      <w:sz w:val="22"/>
      <w:szCs w:val="22"/>
    </w:rPr>
  </w:style>
  <w:style w:type="paragraph" w:customStyle="1" w:styleId="311">
    <w:name w:val="Оглавление 31"/>
    <w:basedOn w:val="a"/>
    <w:next w:val="a"/>
    <w:autoRedefine/>
    <w:uiPriority w:val="39"/>
    <w:unhideWhenUsed/>
    <w:qFormat/>
    <w:rsid w:val="0005275E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112">
    <w:name w:val="Оглавление 11"/>
    <w:basedOn w:val="a"/>
    <w:next w:val="a"/>
    <w:autoRedefine/>
    <w:uiPriority w:val="39"/>
    <w:unhideWhenUsed/>
    <w:qFormat/>
    <w:rsid w:val="0005275E"/>
    <w:pPr>
      <w:tabs>
        <w:tab w:val="right" w:leader="dot" w:pos="9344"/>
      </w:tabs>
      <w:spacing w:after="10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312">
    <w:name w:val="Заголовок 3 Знак1"/>
    <w:basedOn w:val="a0"/>
    <w:semiHidden/>
    <w:rsid w:val="0005275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f0">
    <w:name w:val="footnote text"/>
    <w:basedOn w:val="a"/>
    <w:link w:val="1f2"/>
    <w:rsid w:val="0005275E"/>
    <w:rPr>
      <w:sz w:val="20"/>
      <w:szCs w:val="20"/>
    </w:rPr>
  </w:style>
  <w:style w:type="character" w:customStyle="1" w:styleId="1f2">
    <w:name w:val="Текст сноски Знак1"/>
    <w:basedOn w:val="a0"/>
    <w:link w:val="af0"/>
    <w:rsid w:val="0005275E"/>
  </w:style>
  <w:style w:type="paragraph" w:styleId="af3">
    <w:name w:val="List Paragraph"/>
    <w:basedOn w:val="a"/>
    <w:uiPriority w:val="34"/>
    <w:qFormat/>
    <w:rsid w:val="0005275E"/>
    <w:pPr>
      <w:ind w:left="708"/>
    </w:pPr>
  </w:style>
  <w:style w:type="paragraph" w:styleId="af5">
    <w:name w:val="annotation text"/>
    <w:basedOn w:val="a"/>
    <w:link w:val="1f3"/>
    <w:rsid w:val="0005275E"/>
    <w:rPr>
      <w:sz w:val="20"/>
      <w:szCs w:val="20"/>
    </w:rPr>
  </w:style>
  <w:style w:type="character" w:customStyle="1" w:styleId="1f3">
    <w:name w:val="Текст примечания Знак1"/>
    <w:basedOn w:val="a0"/>
    <w:link w:val="af5"/>
    <w:rsid w:val="0005275E"/>
  </w:style>
  <w:style w:type="paragraph" w:styleId="af8">
    <w:name w:val="annotation subject"/>
    <w:basedOn w:val="af5"/>
    <w:next w:val="af5"/>
    <w:link w:val="af7"/>
    <w:uiPriority w:val="99"/>
    <w:rsid w:val="0005275E"/>
    <w:rPr>
      <w:b/>
      <w:bCs/>
    </w:rPr>
  </w:style>
  <w:style w:type="character" w:customStyle="1" w:styleId="1f4">
    <w:name w:val="Тема примечания Знак1"/>
    <w:basedOn w:val="1f3"/>
    <w:rsid w:val="0005275E"/>
    <w:rPr>
      <w:b/>
      <w:bCs/>
    </w:rPr>
  </w:style>
  <w:style w:type="paragraph" w:styleId="af9">
    <w:name w:val="header"/>
    <w:basedOn w:val="a"/>
    <w:link w:val="1f5"/>
    <w:rsid w:val="0005275E"/>
    <w:pPr>
      <w:tabs>
        <w:tab w:val="center" w:pos="4677"/>
        <w:tab w:val="right" w:pos="9355"/>
      </w:tabs>
    </w:pPr>
  </w:style>
  <w:style w:type="character" w:customStyle="1" w:styleId="1f5">
    <w:name w:val="Верхний колонтитул Знак1"/>
    <w:basedOn w:val="a0"/>
    <w:link w:val="af9"/>
    <w:rsid w:val="0005275E"/>
    <w:rPr>
      <w:sz w:val="28"/>
      <w:szCs w:val="28"/>
    </w:rPr>
  </w:style>
  <w:style w:type="paragraph" w:styleId="afb">
    <w:name w:val="footer"/>
    <w:basedOn w:val="a"/>
    <w:link w:val="1f6"/>
    <w:rsid w:val="0005275E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a0"/>
    <w:link w:val="afb"/>
    <w:rsid w:val="0005275E"/>
    <w:rPr>
      <w:sz w:val="28"/>
      <w:szCs w:val="28"/>
    </w:rPr>
  </w:style>
  <w:style w:type="paragraph" w:styleId="aff">
    <w:name w:val="Revision"/>
    <w:hidden/>
    <w:uiPriority w:val="99"/>
    <w:semiHidden/>
    <w:rsid w:val="0005275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78AD-F20F-4F20-ACEF-B7C08304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46</Pages>
  <Words>11517</Words>
  <Characters>65652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рамках проведения Года семьи, повышения престижа молодых семей и  организации их досуга</vt:lpstr>
    </vt:vector>
  </TitlesOfParts>
  <Company>Администрация</Company>
  <LinksUpToDate>false</LinksUpToDate>
  <CharactersWithSpaces>77015</CharactersWithSpaces>
  <SharedDoc>false</SharedDoc>
  <HLinks>
    <vt:vector size="6" baseType="variant">
      <vt:variant>
        <vt:i4>3014751</vt:i4>
      </vt:variant>
      <vt:variant>
        <vt:i4>0</vt:i4>
      </vt:variant>
      <vt:variant>
        <vt:i4>0</vt:i4>
      </vt:variant>
      <vt:variant>
        <vt:i4>5</vt:i4>
      </vt:variant>
      <vt:variant>
        <vt:lpwstr>mailto:mfc-kashiramr@mosreg.ru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рамках проведения Года семьи, повышения престижа молодых семей и  организации их досуга</dc:title>
  <dc:subject/>
  <dc:creator>-</dc:creator>
  <cp:keywords/>
  <cp:lastModifiedBy>Астахова Олеся Викторовна</cp:lastModifiedBy>
  <cp:revision>10</cp:revision>
  <cp:lastPrinted>2017-12-13T06:37:00Z</cp:lastPrinted>
  <dcterms:created xsi:type="dcterms:W3CDTF">2022-04-12T07:25:00Z</dcterms:created>
  <dcterms:modified xsi:type="dcterms:W3CDTF">2022-04-12T09:07:00Z</dcterms:modified>
</cp:coreProperties>
</file>